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5D1A0" w14:textId="77777777" w:rsidR="007221DA" w:rsidRDefault="00D32C7C" w:rsidP="00D32C7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commentRangeStart w:id="0"/>
      <w:r w:rsidRPr="00D32C7C">
        <w:rPr>
          <w:rFonts w:ascii="Times New Roman" w:hAnsi="Times New Roman" w:cs="Times New Roman"/>
          <w:b/>
          <w:sz w:val="28"/>
          <w:szCs w:val="28"/>
        </w:rPr>
        <w:t>Коррозионный мониторинг теплоносителя</w:t>
      </w:r>
      <w:commentRangeEnd w:id="0"/>
      <w:r w:rsidR="004B7D58">
        <w:rPr>
          <w:rStyle w:val="a4"/>
          <w:rFonts w:ascii="Calibri" w:eastAsia="Calibri" w:hAnsi="Calibri" w:cs="Times New Roman"/>
        </w:rPr>
        <w:commentReference w:id="0"/>
      </w:r>
    </w:p>
    <w:p w14:paraId="6747D185" w14:textId="77777777" w:rsidR="004B7D58" w:rsidRPr="004B7D58" w:rsidRDefault="004B7D58" w:rsidP="004B7D58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B7D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Структура </w:t>
      </w:r>
      <w:proofErr w:type="spellStart"/>
      <w:r w:rsidRPr="004B7D58">
        <w:rPr>
          <w:rFonts w:ascii="Times New Roman" w:hAnsi="Times New Roman" w:cs="Times New Roman"/>
          <w:b/>
          <w:color w:val="FF0000"/>
          <w:sz w:val="28"/>
          <w:szCs w:val="28"/>
        </w:rPr>
        <w:t>спецвопроса</w:t>
      </w:r>
      <w:proofErr w:type="spellEnd"/>
      <w:r w:rsidRPr="004B7D58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14:paraId="493DD8D2" w14:textId="77777777" w:rsidR="004B7D58" w:rsidRPr="004B7D58" w:rsidRDefault="004B7D58" w:rsidP="004B7D5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B7D58">
        <w:rPr>
          <w:rFonts w:ascii="Times New Roman" w:hAnsi="Times New Roman" w:cs="Times New Roman"/>
          <w:b/>
          <w:color w:val="FF0000"/>
          <w:sz w:val="28"/>
          <w:szCs w:val="28"/>
        </w:rPr>
        <w:t>Обозначить проблему. Сформулировать актуальность проблемы.</w:t>
      </w:r>
    </w:p>
    <w:p w14:paraId="64B3D3A4" w14:textId="77777777" w:rsidR="004B7D58" w:rsidRPr="004B7D58" w:rsidRDefault="004B7D58" w:rsidP="004B7D5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B7D58">
        <w:rPr>
          <w:rFonts w:ascii="Times New Roman" w:hAnsi="Times New Roman" w:cs="Times New Roman"/>
          <w:b/>
          <w:color w:val="FF0000"/>
          <w:sz w:val="28"/>
          <w:szCs w:val="28"/>
        </w:rPr>
        <w:t>Описание проблемы</w:t>
      </w:r>
    </w:p>
    <w:p w14:paraId="61CB353C" w14:textId="77777777" w:rsidR="004B7D58" w:rsidRPr="004B7D58" w:rsidRDefault="004B7D58" w:rsidP="004B7D58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B7D58">
        <w:rPr>
          <w:rFonts w:ascii="Times New Roman" w:hAnsi="Times New Roman" w:cs="Times New Roman"/>
          <w:b/>
          <w:color w:val="FF0000"/>
          <w:sz w:val="28"/>
          <w:szCs w:val="28"/>
        </w:rPr>
        <w:t>Пути решения данной проблемы</w:t>
      </w:r>
    </w:p>
    <w:p w14:paraId="4BC625E6" w14:textId="77777777" w:rsidR="00E03849" w:rsidRPr="00E03849" w:rsidRDefault="00D32C7C" w:rsidP="00E03849">
      <w:pPr>
        <w:autoSpaceDE w:val="0"/>
        <w:autoSpaceDN w:val="0"/>
        <w:adjustRightInd w:val="0"/>
        <w:spacing w:after="0"/>
        <w:ind w:left="12" w:firstLine="708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03849">
        <w:rPr>
          <w:rFonts w:ascii="Times New Roman" w:hAnsi="Times New Roman" w:cs="Times New Roman"/>
          <w:b/>
          <w:sz w:val="28"/>
          <w:szCs w:val="28"/>
        </w:rPr>
        <w:t>1.1</w:t>
      </w:r>
      <w:r w:rsidRPr="00E0384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8C1731">
        <w:rPr>
          <w:rFonts w:ascii="Times New Roman" w:hAnsi="Times New Roman"/>
          <w:b/>
          <w:sz w:val="28"/>
          <w:szCs w:val="28"/>
          <w:lang w:eastAsia="ru-RU"/>
        </w:rPr>
        <w:t>Контроль</w:t>
      </w:r>
      <w:r w:rsidR="00E03849" w:rsidRPr="00E03849">
        <w:rPr>
          <w:rFonts w:ascii="Times New Roman" w:hAnsi="Times New Roman"/>
          <w:b/>
          <w:sz w:val="28"/>
          <w:szCs w:val="28"/>
          <w:lang w:eastAsia="ru-RU"/>
        </w:rPr>
        <w:t xml:space="preserve"> коррозии по содержанию водорода</w:t>
      </w:r>
    </w:p>
    <w:p w14:paraId="0BA8C000" w14:textId="77777777" w:rsidR="00D32C7C" w:rsidRPr="005157F7" w:rsidRDefault="00D32C7C" w:rsidP="00E038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57F7">
        <w:rPr>
          <w:rFonts w:ascii="Times New Roman" w:hAnsi="Times New Roman"/>
          <w:sz w:val="28"/>
          <w:szCs w:val="28"/>
          <w:lang w:eastAsia="ru-RU"/>
        </w:rPr>
        <w:t xml:space="preserve">Одним из условий надежной и безаварийной эксплуатации котлов является раннее обнаружение внутренней коррозии поверхностей нагрева труб. Поэтому особое внимание уделяется методам </w:t>
      </w:r>
      <w:commentRangeStart w:id="1"/>
      <w:r w:rsidRPr="00D72B63">
        <w:rPr>
          <w:rFonts w:ascii="Times New Roman" w:hAnsi="Times New Roman"/>
          <w:color w:val="FF0000"/>
          <w:sz w:val="28"/>
          <w:szCs w:val="28"/>
          <w:lang w:eastAsia="ru-RU"/>
        </w:rPr>
        <w:t>контроля коррозии металла котлов по косвенным показателям</w:t>
      </w:r>
      <w:commentRangeEnd w:id="1"/>
      <w:r w:rsidR="00D72B63">
        <w:rPr>
          <w:rStyle w:val="a4"/>
          <w:rFonts w:ascii="Calibri" w:eastAsia="Calibri" w:hAnsi="Calibri" w:cs="Times New Roman"/>
        </w:rPr>
        <w:commentReference w:id="1"/>
      </w:r>
      <w:r w:rsidRPr="005157F7">
        <w:rPr>
          <w:rFonts w:ascii="Times New Roman" w:hAnsi="Times New Roman"/>
          <w:sz w:val="28"/>
          <w:szCs w:val="28"/>
          <w:lang w:eastAsia="ru-RU"/>
        </w:rPr>
        <w:t>. К таким методам относится контроль коррозии по содержанию водорода в воде и паре.</w:t>
      </w:r>
    </w:p>
    <w:p w14:paraId="63DA7280" w14:textId="77777777" w:rsidR="00D32C7C" w:rsidRPr="005157F7" w:rsidRDefault="00D32C7C" w:rsidP="00E038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57F7">
        <w:rPr>
          <w:rFonts w:ascii="Times New Roman" w:hAnsi="Times New Roman"/>
          <w:sz w:val="28"/>
          <w:szCs w:val="28"/>
          <w:lang w:eastAsia="ru-RU"/>
        </w:rPr>
        <w:t xml:space="preserve">С самого начала работы котла происходит </w:t>
      </w:r>
      <w:r w:rsidRPr="00D72B63">
        <w:rPr>
          <w:rFonts w:ascii="Times New Roman" w:hAnsi="Times New Roman"/>
          <w:color w:val="FF0000"/>
          <w:sz w:val="28"/>
          <w:szCs w:val="28"/>
          <w:lang w:eastAsia="ru-RU"/>
        </w:rPr>
        <w:t>химическое и электрохимическое окисление котельной стали</w:t>
      </w:r>
      <w:r w:rsidRPr="005157F7">
        <w:rPr>
          <w:rFonts w:ascii="Times New Roman" w:hAnsi="Times New Roman"/>
          <w:sz w:val="28"/>
          <w:szCs w:val="28"/>
          <w:lang w:eastAsia="ru-RU"/>
        </w:rPr>
        <w:t>. Это окисление может быть описано следующими возможными итоговыми реакциями:</w:t>
      </w:r>
    </w:p>
    <w:p w14:paraId="4E6782AC" w14:textId="77777777" w:rsidR="00D32C7C" w:rsidRPr="005157F7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157F7">
        <w:rPr>
          <w:rFonts w:ascii="Times New Roman" w:hAnsi="Times New Roman"/>
          <w:i/>
          <w:iCs/>
          <w:sz w:val="28"/>
          <w:szCs w:val="28"/>
          <w:lang w:eastAsia="ru-RU"/>
        </w:rPr>
        <w:t>Fe</w:t>
      </w:r>
      <w:proofErr w:type="spellEnd"/>
      <w:r w:rsidRPr="005157F7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5157F7">
        <w:rPr>
          <w:rFonts w:ascii="Times New Roman" w:hAnsi="Times New Roman"/>
          <w:sz w:val="28"/>
          <w:szCs w:val="28"/>
          <w:lang w:eastAsia="ru-RU"/>
        </w:rPr>
        <w:t>+ 2</w:t>
      </w:r>
      <w:r w:rsidRPr="005157F7">
        <w:rPr>
          <w:rFonts w:ascii="Times New Roman" w:hAnsi="Times New Roman"/>
          <w:i/>
          <w:iCs/>
          <w:sz w:val="28"/>
          <w:szCs w:val="28"/>
          <w:lang w:eastAsia="ru-RU"/>
        </w:rPr>
        <w:t>H</w:t>
      </w:r>
      <w:r w:rsidRPr="005157F7">
        <w:rPr>
          <w:rFonts w:ascii="Times New Roman" w:hAnsi="Times New Roman"/>
          <w:sz w:val="28"/>
          <w:szCs w:val="28"/>
          <w:lang w:eastAsia="ru-RU"/>
        </w:rPr>
        <w:t>2</w:t>
      </w:r>
      <w:r w:rsidRPr="005157F7">
        <w:rPr>
          <w:rFonts w:ascii="Times New Roman" w:hAnsi="Times New Roman"/>
          <w:i/>
          <w:iCs/>
          <w:sz w:val="28"/>
          <w:szCs w:val="28"/>
          <w:lang w:eastAsia="ru-RU"/>
        </w:rPr>
        <w:t xml:space="preserve">O </w:t>
      </w:r>
      <w:r w:rsidRPr="005157F7">
        <w:rPr>
          <w:rFonts w:ascii="Times New Roman" w:hAnsi="Times New Roman"/>
          <w:sz w:val="28"/>
          <w:szCs w:val="28"/>
          <w:lang w:eastAsia="ru-RU"/>
        </w:rPr>
        <w:t xml:space="preserve">→ </w:t>
      </w:r>
      <w:proofErr w:type="spellStart"/>
      <w:r w:rsidRPr="005157F7">
        <w:rPr>
          <w:rFonts w:ascii="Times New Roman" w:hAnsi="Times New Roman"/>
          <w:i/>
          <w:iCs/>
          <w:sz w:val="28"/>
          <w:szCs w:val="28"/>
          <w:lang w:eastAsia="ru-RU"/>
        </w:rPr>
        <w:t>Fe</w:t>
      </w:r>
      <w:proofErr w:type="spellEnd"/>
      <w:r w:rsidRPr="005157F7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5157F7">
        <w:rPr>
          <w:rFonts w:ascii="Times New Roman" w:hAnsi="Times New Roman"/>
          <w:sz w:val="28"/>
          <w:szCs w:val="28"/>
          <w:lang w:eastAsia="ru-RU"/>
        </w:rPr>
        <w:t>(</w:t>
      </w:r>
      <w:r w:rsidRPr="005157F7">
        <w:rPr>
          <w:rFonts w:ascii="Times New Roman" w:hAnsi="Times New Roman"/>
          <w:i/>
          <w:iCs/>
          <w:sz w:val="28"/>
          <w:szCs w:val="28"/>
          <w:lang w:eastAsia="ru-RU"/>
        </w:rPr>
        <w:t>OH</w:t>
      </w:r>
      <w:r w:rsidRPr="005157F7">
        <w:rPr>
          <w:rFonts w:ascii="Times New Roman" w:hAnsi="Times New Roman"/>
          <w:sz w:val="28"/>
          <w:szCs w:val="28"/>
          <w:lang w:eastAsia="ru-RU"/>
        </w:rPr>
        <w:t xml:space="preserve">) 2 + </w:t>
      </w:r>
      <w:r w:rsidRPr="005157F7">
        <w:rPr>
          <w:rFonts w:ascii="Times New Roman" w:hAnsi="Times New Roman"/>
          <w:i/>
          <w:iCs/>
          <w:sz w:val="28"/>
          <w:szCs w:val="28"/>
          <w:lang w:eastAsia="ru-RU"/>
        </w:rPr>
        <w:t>H</w:t>
      </w:r>
      <w:r w:rsidRPr="005157F7">
        <w:rPr>
          <w:rFonts w:ascii="Times New Roman" w:hAnsi="Times New Roman"/>
          <w:sz w:val="28"/>
          <w:szCs w:val="28"/>
          <w:lang w:eastAsia="ru-RU"/>
        </w:rPr>
        <w:t>2,</w:t>
      </w:r>
    </w:p>
    <w:p w14:paraId="740CE915" w14:textId="77777777" w:rsidR="00D32C7C" w:rsidRPr="005157F7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Fe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+ 2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H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2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O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→</w:t>
      </w:r>
      <w:proofErr w:type="spellStart"/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FeOOH</w:t>
      </w:r>
      <w:proofErr w:type="spellEnd"/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+ 1,5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H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2,</w:t>
      </w:r>
    </w:p>
    <w:p w14:paraId="2E56BA59" w14:textId="77777777" w:rsidR="00D32C7C" w:rsidRPr="005157F7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Fe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(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OH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 xml:space="preserve">) 2 → </w:t>
      </w:r>
      <w:proofErr w:type="spellStart"/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FeOOH</w:t>
      </w:r>
      <w:proofErr w:type="spellEnd"/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+ 0,5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H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2,</w:t>
      </w:r>
    </w:p>
    <w:p w14:paraId="5037BB94" w14:textId="77777777" w:rsidR="00D32C7C" w:rsidRPr="005157F7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5157F7">
        <w:rPr>
          <w:rFonts w:ascii="Times New Roman" w:hAnsi="Times New Roman"/>
          <w:sz w:val="28"/>
          <w:szCs w:val="28"/>
          <w:lang w:val="en-US" w:eastAsia="ru-RU"/>
        </w:rPr>
        <w:t>3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Fe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(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OH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) 2 →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Fe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3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O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4 + 2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H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2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O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+ 1,5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H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2,</w:t>
      </w:r>
    </w:p>
    <w:p w14:paraId="0523EF0A" w14:textId="77777777" w:rsidR="00D32C7C" w:rsidRPr="005157F7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Fe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+ 3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H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2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O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 xml:space="preserve">→ 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Fe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(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OH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) 3 + 1,5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H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2,</w:t>
      </w:r>
    </w:p>
    <w:p w14:paraId="4E96170B" w14:textId="77777777" w:rsidR="00D32C7C" w:rsidRPr="007A6DB6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5157F7">
        <w:rPr>
          <w:rFonts w:ascii="Times New Roman" w:hAnsi="Times New Roman"/>
          <w:sz w:val="28"/>
          <w:szCs w:val="28"/>
          <w:lang w:val="en-US" w:eastAsia="ru-RU"/>
        </w:rPr>
        <w:t>2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Fe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(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OH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 xml:space="preserve">) 3 → 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Fe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2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O</w:t>
      </w:r>
      <w:r>
        <w:rPr>
          <w:rFonts w:ascii="Times New Roman" w:hAnsi="Times New Roman"/>
          <w:sz w:val="28"/>
          <w:szCs w:val="28"/>
          <w:lang w:val="en-US" w:eastAsia="ru-RU"/>
        </w:rPr>
        <w:t>3</w:t>
      </w:r>
      <w:r w:rsidRPr="007A6DB6">
        <w:rPr>
          <w:rFonts w:ascii="Times New Roman" w:hAnsi="Times New Roman"/>
          <w:sz w:val="28"/>
          <w:szCs w:val="28"/>
          <w:lang w:val="en-US" w:eastAsia="ru-RU"/>
        </w:rPr>
        <w:t xml:space="preserve">* </w:t>
      </w:r>
      <w:r w:rsidRPr="007A6DB6">
        <w:rPr>
          <w:rFonts w:ascii="Times New Roman" w:hAnsi="Times New Roman"/>
          <w:i/>
          <w:iCs/>
          <w:sz w:val="28"/>
          <w:szCs w:val="28"/>
          <w:lang w:val="en-US" w:eastAsia="ru-RU"/>
        </w:rPr>
        <w:t>nH2</w:t>
      </w:r>
      <w:r w:rsidRPr="005157F7">
        <w:rPr>
          <w:rFonts w:ascii="Times New Roman" w:hAnsi="Times New Roman"/>
          <w:i/>
          <w:iCs/>
          <w:sz w:val="28"/>
          <w:szCs w:val="28"/>
          <w:lang w:eastAsia="ru-RU"/>
        </w:rPr>
        <w:t>О</w:t>
      </w:r>
      <w:r w:rsidRPr="007A6DB6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 </w:t>
      </w:r>
      <w:r w:rsidRPr="007A6DB6">
        <w:rPr>
          <w:rFonts w:ascii="Times New Roman" w:hAnsi="Times New Roman"/>
          <w:sz w:val="28"/>
          <w:szCs w:val="28"/>
          <w:lang w:val="en-US" w:eastAsia="ru-RU"/>
        </w:rPr>
        <w:t>+ (3-</w:t>
      </w:r>
      <w:r w:rsidRPr="007A6DB6">
        <w:rPr>
          <w:rFonts w:ascii="Times New Roman" w:hAnsi="Times New Roman"/>
          <w:i/>
          <w:iCs/>
          <w:sz w:val="28"/>
          <w:szCs w:val="28"/>
          <w:lang w:val="en-US" w:eastAsia="ru-RU"/>
        </w:rPr>
        <w:t>n</w:t>
      </w:r>
      <w:proofErr w:type="gramStart"/>
      <w:r w:rsidRPr="007A6DB6">
        <w:rPr>
          <w:rFonts w:ascii="Times New Roman" w:hAnsi="Times New Roman"/>
          <w:sz w:val="28"/>
          <w:szCs w:val="28"/>
          <w:lang w:val="en-US" w:eastAsia="ru-RU"/>
        </w:rPr>
        <w:t>)</w:t>
      </w:r>
      <w:r w:rsidRPr="007A6DB6">
        <w:rPr>
          <w:rFonts w:ascii="Times New Roman" w:hAnsi="Times New Roman"/>
          <w:i/>
          <w:iCs/>
          <w:sz w:val="28"/>
          <w:szCs w:val="28"/>
          <w:lang w:val="en-US" w:eastAsia="ru-RU"/>
        </w:rPr>
        <w:t>H</w:t>
      </w:r>
      <w:r w:rsidRPr="007A6DB6">
        <w:rPr>
          <w:rFonts w:ascii="Times New Roman" w:hAnsi="Times New Roman"/>
          <w:sz w:val="28"/>
          <w:szCs w:val="28"/>
          <w:lang w:val="en-US" w:eastAsia="ru-RU"/>
        </w:rPr>
        <w:t>2</w:t>
      </w:r>
      <w:r w:rsidRPr="005157F7">
        <w:rPr>
          <w:rFonts w:ascii="Times New Roman" w:hAnsi="Times New Roman"/>
          <w:i/>
          <w:iCs/>
          <w:sz w:val="28"/>
          <w:szCs w:val="28"/>
          <w:lang w:eastAsia="ru-RU"/>
        </w:rPr>
        <w:t>О</w:t>
      </w:r>
      <w:proofErr w:type="gramEnd"/>
      <w:r w:rsidRPr="007A6DB6">
        <w:rPr>
          <w:rFonts w:ascii="Times New Roman" w:hAnsi="Times New Roman"/>
          <w:sz w:val="28"/>
          <w:szCs w:val="28"/>
          <w:lang w:val="en-US" w:eastAsia="ru-RU"/>
        </w:rPr>
        <w:t>,</w:t>
      </w:r>
    </w:p>
    <w:p w14:paraId="6EFED49D" w14:textId="77777777" w:rsidR="00D32C7C" w:rsidRPr="007A6DB6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7A6DB6">
        <w:rPr>
          <w:rFonts w:ascii="Times New Roman" w:hAnsi="Times New Roman"/>
          <w:i/>
          <w:iCs/>
          <w:sz w:val="28"/>
          <w:szCs w:val="28"/>
          <w:lang w:val="en-US" w:eastAsia="ru-RU"/>
        </w:rPr>
        <w:t>Fe</w:t>
      </w:r>
      <w:r w:rsidRPr="007A6DB6">
        <w:rPr>
          <w:rFonts w:ascii="Times New Roman" w:hAnsi="Times New Roman"/>
          <w:sz w:val="28"/>
          <w:szCs w:val="28"/>
          <w:lang w:val="en-US" w:eastAsia="ru-RU"/>
        </w:rPr>
        <w:t>2</w:t>
      </w:r>
      <w:r w:rsidRPr="007A6DB6">
        <w:rPr>
          <w:rFonts w:ascii="Times New Roman" w:hAnsi="Times New Roman"/>
          <w:i/>
          <w:iCs/>
          <w:sz w:val="28"/>
          <w:szCs w:val="28"/>
          <w:lang w:val="en-US" w:eastAsia="ru-RU"/>
        </w:rPr>
        <w:t>O</w:t>
      </w:r>
      <w:r w:rsidRPr="007A6DB6">
        <w:rPr>
          <w:rFonts w:ascii="Times New Roman" w:hAnsi="Times New Roman"/>
          <w:sz w:val="28"/>
          <w:szCs w:val="28"/>
          <w:lang w:val="en-US" w:eastAsia="ru-RU"/>
        </w:rPr>
        <w:t>3</w:t>
      </w:r>
      <w:r w:rsidRPr="00D32C7C">
        <w:rPr>
          <w:rFonts w:ascii="Times New Roman" w:hAnsi="Times New Roman"/>
          <w:sz w:val="28"/>
          <w:szCs w:val="28"/>
          <w:lang w:val="en-US" w:eastAsia="ru-RU"/>
        </w:rPr>
        <w:t>*</w:t>
      </w:r>
      <w:r w:rsidRPr="007A6DB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7A6DB6">
        <w:rPr>
          <w:rFonts w:ascii="Times New Roman" w:hAnsi="Times New Roman"/>
          <w:i/>
          <w:iCs/>
          <w:sz w:val="28"/>
          <w:szCs w:val="28"/>
          <w:lang w:val="en-US" w:eastAsia="ru-RU"/>
        </w:rPr>
        <w:t>nH</w:t>
      </w:r>
      <w:r w:rsidRPr="007A6DB6">
        <w:rPr>
          <w:rFonts w:ascii="Times New Roman" w:hAnsi="Times New Roman"/>
          <w:sz w:val="28"/>
          <w:szCs w:val="28"/>
          <w:lang w:val="en-US" w:eastAsia="ru-RU"/>
        </w:rPr>
        <w:t>2</w:t>
      </w:r>
      <w:r w:rsidRPr="005157F7">
        <w:rPr>
          <w:rFonts w:ascii="Times New Roman" w:hAnsi="Times New Roman"/>
          <w:i/>
          <w:iCs/>
          <w:sz w:val="28"/>
          <w:szCs w:val="28"/>
          <w:lang w:eastAsia="ru-RU"/>
        </w:rPr>
        <w:t>О</w:t>
      </w:r>
      <w:r w:rsidRPr="007A6DB6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 </w:t>
      </w:r>
      <w:r w:rsidRPr="007A6DB6">
        <w:rPr>
          <w:rFonts w:ascii="Times New Roman" w:hAnsi="Times New Roman"/>
          <w:sz w:val="28"/>
          <w:szCs w:val="28"/>
          <w:lang w:val="en-US" w:eastAsia="ru-RU"/>
        </w:rPr>
        <w:t xml:space="preserve">→ </w:t>
      </w:r>
      <w:r w:rsidRPr="007A6DB6">
        <w:rPr>
          <w:rFonts w:ascii="Times New Roman" w:hAnsi="Times New Roman"/>
          <w:i/>
          <w:iCs/>
          <w:sz w:val="28"/>
          <w:szCs w:val="28"/>
          <w:lang w:val="en-US" w:eastAsia="ru-RU"/>
        </w:rPr>
        <w:t>Fe</w:t>
      </w:r>
      <w:r w:rsidRPr="007A6DB6">
        <w:rPr>
          <w:rFonts w:ascii="Times New Roman" w:hAnsi="Times New Roman"/>
          <w:sz w:val="28"/>
          <w:szCs w:val="28"/>
          <w:lang w:val="en-US" w:eastAsia="ru-RU"/>
        </w:rPr>
        <w:t>2</w:t>
      </w:r>
      <w:r w:rsidRPr="007A6DB6">
        <w:rPr>
          <w:rFonts w:ascii="Times New Roman" w:hAnsi="Times New Roman"/>
          <w:i/>
          <w:iCs/>
          <w:sz w:val="28"/>
          <w:szCs w:val="28"/>
          <w:lang w:val="en-US" w:eastAsia="ru-RU"/>
        </w:rPr>
        <w:t>O</w:t>
      </w:r>
      <w:r w:rsidRPr="007A6DB6">
        <w:rPr>
          <w:rFonts w:ascii="Times New Roman" w:hAnsi="Times New Roman"/>
          <w:sz w:val="28"/>
          <w:szCs w:val="28"/>
          <w:lang w:val="en-US" w:eastAsia="ru-RU"/>
        </w:rPr>
        <w:t xml:space="preserve">3 + </w:t>
      </w:r>
      <w:r w:rsidRPr="007A6DB6">
        <w:rPr>
          <w:rFonts w:ascii="Times New Roman" w:hAnsi="Times New Roman"/>
          <w:i/>
          <w:iCs/>
          <w:sz w:val="28"/>
          <w:szCs w:val="28"/>
          <w:lang w:val="en-US" w:eastAsia="ru-RU"/>
        </w:rPr>
        <w:t>nH</w:t>
      </w:r>
      <w:r w:rsidRPr="007A6DB6">
        <w:rPr>
          <w:rFonts w:ascii="Times New Roman" w:hAnsi="Times New Roman"/>
          <w:sz w:val="28"/>
          <w:szCs w:val="28"/>
          <w:lang w:val="en-US" w:eastAsia="ru-RU"/>
        </w:rPr>
        <w:t>2</w:t>
      </w:r>
      <w:r w:rsidRPr="005157F7">
        <w:rPr>
          <w:rFonts w:ascii="Times New Roman" w:hAnsi="Times New Roman"/>
          <w:i/>
          <w:iCs/>
          <w:sz w:val="28"/>
          <w:szCs w:val="28"/>
          <w:lang w:eastAsia="ru-RU"/>
        </w:rPr>
        <w:t>О</w:t>
      </w:r>
      <w:r w:rsidRPr="007A6DB6">
        <w:rPr>
          <w:rFonts w:ascii="Times New Roman" w:hAnsi="Times New Roman"/>
          <w:sz w:val="28"/>
          <w:szCs w:val="28"/>
          <w:lang w:val="en-US" w:eastAsia="ru-RU"/>
        </w:rPr>
        <w:t>,</w:t>
      </w:r>
    </w:p>
    <w:p w14:paraId="412F8026" w14:textId="77777777" w:rsidR="00D32C7C" w:rsidRPr="005157F7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Fe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 xml:space="preserve">+ 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H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2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O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→</w:t>
      </w:r>
      <w:proofErr w:type="spellStart"/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FeO</w:t>
      </w:r>
      <w:proofErr w:type="spellEnd"/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 xml:space="preserve">+ 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H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2,</w:t>
      </w:r>
    </w:p>
    <w:p w14:paraId="5654080C" w14:textId="77777777" w:rsidR="00D32C7C" w:rsidRPr="005157F7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5157F7">
        <w:rPr>
          <w:rFonts w:ascii="Times New Roman" w:hAnsi="Times New Roman"/>
          <w:sz w:val="28"/>
          <w:szCs w:val="28"/>
          <w:lang w:val="en-US" w:eastAsia="ru-RU"/>
        </w:rPr>
        <w:t>2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Fe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+ 3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H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2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 xml:space="preserve">O 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→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Fe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2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O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3 + 3</w:t>
      </w:r>
      <w:r w:rsidRPr="005157F7">
        <w:rPr>
          <w:rFonts w:ascii="Times New Roman" w:hAnsi="Times New Roman"/>
          <w:i/>
          <w:iCs/>
          <w:sz w:val="28"/>
          <w:szCs w:val="28"/>
          <w:lang w:val="en-US" w:eastAsia="ru-RU"/>
        </w:rPr>
        <w:t>H</w:t>
      </w:r>
      <w:r w:rsidRPr="005157F7">
        <w:rPr>
          <w:rFonts w:ascii="Times New Roman" w:hAnsi="Times New Roman"/>
          <w:sz w:val="28"/>
          <w:szCs w:val="28"/>
          <w:lang w:val="en-US" w:eastAsia="ru-RU"/>
        </w:rPr>
        <w:t>2,</w:t>
      </w:r>
    </w:p>
    <w:p w14:paraId="70C590D1" w14:textId="77777777" w:rsidR="00D32C7C" w:rsidRPr="002349AE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49AE">
        <w:rPr>
          <w:rFonts w:ascii="Times New Roman" w:hAnsi="Times New Roman"/>
          <w:sz w:val="28"/>
          <w:szCs w:val="28"/>
          <w:lang w:eastAsia="ru-RU"/>
        </w:rPr>
        <w:t>3</w:t>
      </w:r>
      <w:r w:rsidRPr="00D32C7C">
        <w:rPr>
          <w:rFonts w:ascii="Times New Roman" w:hAnsi="Times New Roman"/>
          <w:i/>
          <w:iCs/>
          <w:sz w:val="28"/>
          <w:szCs w:val="28"/>
          <w:lang w:val="en-US" w:eastAsia="ru-RU"/>
        </w:rPr>
        <w:t>Fe</w:t>
      </w:r>
      <w:r w:rsidRPr="002349AE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2349AE">
        <w:rPr>
          <w:rFonts w:ascii="Times New Roman" w:hAnsi="Times New Roman"/>
          <w:sz w:val="28"/>
          <w:szCs w:val="28"/>
          <w:lang w:eastAsia="ru-RU"/>
        </w:rPr>
        <w:t>+ 4</w:t>
      </w:r>
      <w:r w:rsidRPr="00D32C7C">
        <w:rPr>
          <w:rFonts w:ascii="Times New Roman" w:hAnsi="Times New Roman"/>
          <w:i/>
          <w:iCs/>
          <w:sz w:val="28"/>
          <w:szCs w:val="28"/>
          <w:lang w:val="en-US" w:eastAsia="ru-RU"/>
        </w:rPr>
        <w:t>H</w:t>
      </w:r>
      <w:r w:rsidRPr="002349AE">
        <w:rPr>
          <w:rFonts w:ascii="Times New Roman" w:hAnsi="Times New Roman"/>
          <w:sz w:val="28"/>
          <w:szCs w:val="28"/>
          <w:lang w:eastAsia="ru-RU"/>
        </w:rPr>
        <w:t>2</w:t>
      </w:r>
      <w:r w:rsidRPr="00D32C7C">
        <w:rPr>
          <w:rFonts w:ascii="Times New Roman" w:hAnsi="Times New Roman"/>
          <w:sz w:val="28"/>
          <w:szCs w:val="28"/>
          <w:lang w:val="en-US" w:eastAsia="ru-RU"/>
        </w:rPr>
        <w:t>O</w:t>
      </w:r>
      <w:r w:rsidRPr="002349AE">
        <w:rPr>
          <w:rFonts w:ascii="Times New Roman" w:hAnsi="Times New Roman"/>
          <w:sz w:val="28"/>
          <w:szCs w:val="28"/>
          <w:lang w:eastAsia="ru-RU"/>
        </w:rPr>
        <w:t xml:space="preserve"> → </w:t>
      </w:r>
      <w:r w:rsidRPr="00D32C7C">
        <w:rPr>
          <w:rFonts w:ascii="Times New Roman" w:hAnsi="Times New Roman"/>
          <w:i/>
          <w:iCs/>
          <w:sz w:val="28"/>
          <w:szCs w:val="28"/>
          <w:lang w:val="en-US" w:eastAsia="ru-RU"/>
        </w:rPr>
        <w:t>Fe</w:t>
      </w:r>
      <w:r w:rsidRPr="002349AE">
        <w:rPr>
          <w:rFonts w:ascii="Times New Roman" w:hAnsi="Times New Roman"/>
          <w:sz w:val="28"/>
          <w:szCs w:val="28"/>
          <w:lang w:eastAsia="ru-RU"/>
        </w:rPr>
        <w:t>3</w:t>
      </w:r>
      <w:r w:rsidRPr="00D32C7C">
        <w:rPr>
          <w:rFonts w:ascii="Times New Roman" w:hAnsi="Times New Roman"/>
          <w:i/>
          <w:iCs/>
          <w:sz w:val="28"/>
          <w:szCs w:val="28"/>
          <w:lang w:val="en-US" w:eastAsia="ru-RU"/>
        </w:rPr>
        <w:t>O</w:t>
      </w:r>
      <w:r w:rsidRPr="002349AE">
        <w:rPr>
          <w:rFonts w:ascii="Times New Roman" w:hAnsi="Times New Roman"/>
          <w:sz w:val="28"/>
          <w:szCs w:val="28"/>
          <w:lang w:eastAsia="ru-RU"/>
        </w:rPr>
        <w:t>4 + 2</w:t>
      </w:r>
      <w:r w:rsidRPr="00D32C7C">
        <w:rPr>
          <w:rFonts w:ascii="Times New Roman" w:hAnsi="Times New Roman"/>
          <w:i/>
          <w:iCs/>
          <w:sz w:val="28"/>
          <w:szCs w:val="28"/>
          <w:lang w:val="en-US" w:eastAsia="ru-RU"/>
        </w:rPr>
        <w:t>H</w:t>
      </w:r>
      <w:r w:rsidRPr="002349AE">
        <w:rPr>
          <w:rFonts w:ascii="Times New Roman" w:hAnsi="Times New Roman"/>
          <w:sz w:val="28"/>
          <w:szCs w:val="28"/>
          <w:lang w:eastAsia="ru-RU"/>
        </w:rPr>
        <w:t>2.</w:t>
      </w:r>
    </w:p>
    <w:p w14:paraId="6651A7AC" w14:textId="77777777" w:rsidR="00D32C7C" w:rsidRPr="005157F7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57F7">
        <w:rPr>
          <w:rFonts w:ascii="Times New Roman" w:hAnsi="Times New Roman"/>
          <w:sz w:val="28"/>
          <w:szCs w:val="28"/>
          <w:lang w:eastAsia="ru-RU"/>
        </w:rPr>
        <w:t xml:space="preserve">При электрохимической коррозии водород выделяется в катодных реакциях. Так как количество водорода, образующегося при взаимодействии стали с водой и паром, пропорционально количеству металла, превращающегося в оксиды, по количеству выделившегося водорода можно судить об интенсивности и видах коррозии стали. Образовавшийся водород в основном поступает в воду или в пар, однако возможно также насыщение водородом металла. В последнем случае коррозионный износ стали осложняется ее водородным </w:t>
      </w:r>
      <w:proofErr w:type="spellStart"/>
      <w:r w:rsidRPr="005157F7">
        <w:rPr>
          <w:rFonts w:ascii="Times New Roman" w:hAnsi="Times New Roman"/>
          <w:sz w:val="28"/>
          <w:szCs w:val="28"/>
          <w:lang w:eastAsia="ru-RU"/>
        </w:rPr>
        <w:t>охрупчиванием</w:t>
      </w:r>
      <w:proofErr w:type="spellEnd"/>
      <w:r w:rsidRPr="005157F7">
        <w:rPr>
          <w:rFonts w:ascii="Times New Roman" w:hAnsi="Times New Roman"/>
          <w:sz w:val="28"/>
          <w:szCs w:val="28"/>
          <w:lang w:eastAsia="ru-RU"/>
        </w:rPr>
        <w:t>. Ниже перечислены основные источники</w:t>
      </w:r>
      <w:r w:rsidR="00E0384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157F7">
        <w:rPr>
          <w:rFonts w:ascii="Times New Roman" w:hAnsi="Times New Roman"/>
          <w:sz w:val="28"/>
          <w:szCs w:val="28"/>
          <w:lang w:eastAsia="ru-RU"/>
        </w:rPr>
        <w:t>водорода в пароводяном тракте ТЭС:</w:t>
      </w:r>
    </w:p>
    <w:p w14:paraId="659A542A" w14:textId="77777777" w:rsidR="00D32C7C" w:rsidRPr="005157F7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57F7">
        <w:rPr>
          <w:rFonts w:ascii="Times New Roman" w:hAnsi="Times New Roman"/>
          <w:sz w:val="28"/>
          <w:szCs w:val="28"/>
          <w:lang w:eastAsia="ru-RU"/>
        </w:rPr>
        <w:t>• электрохимическая коррозия;</w:t>
      </w:r>
    </w:p>
    <w:p w14:paraId="6C9BB190" w14:textId="77777777" w:rsidR="00D32C7C" w:rsidRPr="005157F7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57F7">
        <w:rPr>
          <w:rFonts w:ascii="Times New Roman" w:hAnsi="Times New Roman"/>
          <w:sz w:val="28"/>
          <w:szCs w:val="28"/>
          <w:lang w:eastAsia="ru-RU"/>
        </w:rPr>
        <w:t>• химическая коррозия;</w:t>
      </w:r>
    </w:p>
    <w:p w14:paraId="2BF7C724" w14:textId="77777777" w:rsidR="00D32C7C" w:rsidRPr="005157F7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57F7">
        <w:rPr>
          <w:rFonts w:ascii="Times New Roman" w:hAnsi="Times New Roman"/>
          <w:sz w:val="28"/>
          <w:szCs w:val="28"/>
          <w:lang w:eastAsia="ru-RU"/>
        </w:rPr>
        <w:t>• терм</w:t>
      </w:r>
      <w:r>
        <w:rPr>
          <w:rFonts w:ascii="Times New Roman" w:hAnsi="Times New Roman"/>
          <w:sz w:val="28"/>
          <w:szCs w:val="28"/>
          <w:lang w:eastAsia="ru-RU"/>
        </w:rPr>
        <w:t xml:space="preserve">ическое разложение органических </w:t>
      </w:r>
      <w:r w:rsidRPr="005157F7">
        <w:rPr>
          <w:rFonts w:ascii="Times New Roman" w:hAnsi="Times New Roman"/>
          <w:sz w:val="28"/>
          <w:szCs w:val="28"/>
          <w:lang w:eastAsia="ru-RU"/>
        </w:rPr>
        <w:t>веществ.</w:t>
      </w:r>
    </w:p>
    <w:p w14:paraId="5B9F8439" w14:textId="77777777" w:rsidR="00D32C7C" w:rsidRPr="005157F7" w:rsidRDefault="00D32C7C" w:rsidP="00E038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commentRangeStart w:id="2"/>
      <w:r w:rsidRPr="00D72B63">
        <w:rPr>
          <w:rFonts w:ascii="Times New Roman" w:hAnsi="Times New Roman"/>
          <w:strike/>
          <w:sz w:val="28"/>
          <w:szCs w:val="28"/>
          <w:lang w:eastAsia="ru-RU"/>
        </w:rPr>
        <w:t>Источником водорода является и термическая диссоциация молекул воды. В большинстве случаев количество водорода, появляющегося в результате этой диссоциации, существенно меньше, чем образующегося при коррозии стали или термолизе органики.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commentRangeEnd w:id="2"/>
      <w:r w:rsidR="00D72B63">
        <w:rPr>
          <w:rStyle w:val="a4"/>
          <w:rFonts w:ascii="Calibri" w:eastAsia="Calibri" w:hAnsi="Calibri" w:cs="Times New Roman"/>
        </w:rPr>
        <w:commentReference w:id="2"/>
      </w:r>
      <w:r>
        <w:rPr>
          <w:rFonts w:ascii="Times New Roman" w:hAnsi="Times New Roman"/>
          <w:sz w:val="28"/>
          <w:szCs w:val="28"/>
          <w:lang w:eastAsia="ru-RU"/>
        </w:rPr>
        <w:t xml:space="preserve">Пренебрежение </w:t>
      </w:r>
      <w:r w:rsidRPr="005157F7">
        <w:rPr>
          <w:rFonts w:ascii="Times New Roman" w:hAnsi="Times New Roman"/>
          <w:sz w:val="28"/>
          <w:szCs w:val="28"/>
          <w:lang w:eastAsia="ru-RU"/>
        </w:rPr>
        <w:t xml:space="preserve">этим источником не мешает контролю коррозии котельной стали по содержанию водорода в воде </w:t>
      </w:r>
      <w:r w:rsidRPr="005157F7">
        <w:rPr>
          <w:rFonts w:ascii="Times New Roman" w:hAnsi="Times New Roman"/>
          <w:sz w:val="28"/>
          <w:szCs w:val="28"/>
          <w:lang w:eastAsia="ru-RU"/>
        </w:rPr>
        <w:lastRenderedPageBreak/>
        <w:t>и паре, так как термическая диссоциация воды создает фоновую концентрацию водорода.</w:t>
      </w:r>
    </w:p>
    <w:p w14:paraId="11A057E0" w14:textId="77777777" w:rsidR="00D32C7C" w:rsidRDefault="00D32C7C" w:rsidP="00E038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57F7">
        <w:rPr>
          <w:rFonts w:ascii="Times New Roman" w:hAnsi="Times New Roman"/>
          <w:sz w:val="28"/>
          <w:szCs w:val="28"/>
          <w:lang w:eastAsia="ru-RU"/>
        </w:rPr>
        <w:t>Все указанные процессы вносят свой вклад в общее кол</w:t>
      </w:r>
      <w:r>
        <w:rPr>
          <w:rFonts w:ascii="Times New Roman" w:hAnsi="Times New Roman"/>
          <w:sz w:val="28"/>
          <w:szCs w:val="28"/>
          <w:lang w:eastAsia="ru-RU"/>
        </w:rPr>
        <w:t xml:space="preserve">ичество образующегося водорода, </w:t>
      </w:r>
      <w:r w:rsidRPr="005157F7">
        <w:rPr>
          <w:rFonts w:ascii="Times New Roman" w:hAnsi="Times New Roman"/>
          <w:sz w:val="28"/>
          <w:szCs w:val="28"/>
          <w:lang w:eastAsia="ru-RU"/>
        </w:rPr>
        <w:t>однако основным его источником являются процессы непос</w:t>
      </w:r>
      <w:r>
        <w:rPr>
          <w:rFonts w:ascii="Times New Roman" w:hAnsi="Times New Roman"/>
          <w:sz w:val="28"/>
          <w:szCs w:val="28"/>
          <w:lang w:eastAsia="ru-RU"/>
        </w:rPr>
        <w:t>редственного взаимодействия ко</w:t>
      </w:r>
      <w:r w:rsidRPr="005157F7">
        <w:rPr>
          <w:rFonts w:ascii="Times New Roman" w:hAnsi="Times New Roman"/>
          <w:sz w:val="28"/>
          <w:szCs w:val="28"/>
          <w:lang w:eastAsia="ru-RU"/>
        </w:rPr>
        <w:t>тельной стали с водой в соответствии с уравне</w:t>
      </w:r>
      <w:r w:rsidR="002030FD">
        <w:rPr>
          <w:rFonts w:ascii="Times New Roman" w:hAnsi="Times New Roman"/>
          <w:sz w:val="28"/>
          <w:szCs w:val="28"/>
          <w:lang w:eastAsia="ru-RU"/>
        </w:rPr>
        <w:t>ниями, приведенными выше [1</w:t>
      </w:r>
      <w:r w:rsidRPr="005157F7">
        <w:rPr>
          <w:rFonts w:ascii="Times New Roman" w:hAnsi="Times New Roman"/>
          <w:sz w:val="28"/>
          <w:szCs w:val="28"/>
          <w:lang w:eastAsia="ru-RU"/>
        </w:rPr>
        <w:t>].</w:t>
      </w:r>
    </w:p>
    <w:p w14:paraId="4F57E5B2" w14:textId="77777777" w:rsidR="00D32C7C" w:rsidRPr="00AA7674" w:rsidRDefault="00D32C7C" w:rsidP="00E038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commentRangeStart w:id="3"/>
      <w:r w:rsidRPr="00AA7674">
        <w:rPr>
          <w:rFonts w:ascii="Times New Roman" w:hAnsi="Times New Roman"/>
          <w:sz w:val="28"/>
          <w:szCs w:val="28"/>
          <w:lang w:eastAsia="ru-RU"/>
        </w:rPr>
        <w:t>Доля водорода, переходящего в сталь, и его разрушающее действие на нее заслуживают особого внимания. Диаметр молекулы водорода принимается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равным 0,212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; диаметр атома </w:t>
      </w:r>
      <w:r w:rsidRPr="00AA7674">
        <w:rPr>
          <w:rFonts w:ascii="Times New Roman" w:hAnsi="Times New Roman"/>
          <w:sz w:val="28"/>
          <w:szCs w:val="28"/>
          <w:lang w:eastAsia="ru-RU"/>
        </w:rPr>
        <w:t xml:space="preserve">водорода – 0,1 </w:t>
      </w:r>
      <w:proofErr w:type="spellStart"/>
      <w:r w:rsidRPr="00AA7674">
        <w:rPr>
          <w:rFonts w:ascii="Times New Roman" w:hAnsi="Times New Roman"/>
          <w:sz w:val="28"/>
          <w:szCs w:val="28"/>
          <w:lang w:eastAsia="ru-RU"/>
        </w:rPr>
        <w:t>нм</w:t>
      </w:r>
      <w:proofErr w:type="spellEnd"/>
      <w:r w:rsidRPr="00AA7674">
        <w:rPr>
          <w:rFonts w:ascii="Times New Roman" w:hAnsi="Times New Roman"/>
          <w:sz w:val="28"/>
          <w:szCs w:val="28"/>
          <w:lang w:eastAsia="ru-RU"/>
        </w:rPr>
        <w:t>, энергия диссоциации молеку</w:t>
      </w:r>
      <w:r>
        <w:rPr>
          <w:rFonts w:ascii="Times New Roman" w:hAnsi="Times New Roman"/>
          <w:sz w:val="28"/>
          <w:szCs w:val="28"/>
          <w:lang w:eastAsia="ru-RU"/>
        </w:rPr>
        <w:t xml:space="preserve">лы водорода на атомы составляет </w:t>
      </w:r>
      <w:r w:rsidRPr="00AA7674">
        <w:rPr>
          <w:rFonts w:ascii="Times New Roman" w:hAnsi="Times New Roman"/>
          <w:sz w:val="28"/>
          <w:szCs w:val="28"/>
          <w:lang w:eastAsia="ru-RU"/>
        </w:rPr>
        <w:t xml:space="preserve">432 кДж/моль (103 ккал/моль). Термическая диссоциация молекул водорода Н2 при температурах ниже </w:t>
      </w:r>
      <w:proofErr w:type="gramStart"/>
      <w:r w:rsidRPr="00AA7674">
        <w:rPr>
          <w:rFonts w:ascii="Times New Roman" w:hAnsi="Times New Roman"/>
          <w:sz w:val="28"/>
          <w:szCs w:val="28"/>
          <w:lang w:eastAsia="ru-RU"/>
        </w:rPr>
        <w:t xml:space="preserve">2000 </w:t>
      </w:r>
      <w:r w:rsidRPr="008C2CF1">
        <w:rPr>
          <w:rFonts w:ascii="Times New Roman" w:hAnsi="Times New Roman"/>
          <w:position w:val="-6"/>
          <w:sz w:val="28"/>
          <w:szCs w:val="28"/>
          <w:lang w:eastAsia="ru-RU"/>
        </w:rPr>
        <w:object w:dxaOrig="300" w:dyaOrig="320" w14:anchorId="4CFF6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05pt;height:15.9pt" o:ole="">
            <v:imagedata r:id="rId7" o:title=""/>
          </v:shape>
          <o:OLEObject Type="Embed" ProgID="Equation.DSMT4" ShapeID="_x0000_i1025" DrawAspect="Content" ObjectID="_1591045236" r:id="rId8"/>
        </w:objec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7674">
        <w:rPr>
          <w:rFonts w:ascii="Times New Roman" w:hAnsi="Times New Roman"/>
          <w:sz w:val="28"/>
          <w:szCs w:val="28"/>
          <w:lang w:eastAsia="ru-RU"/>
        </w:rPr>
        <w:t>очень</w:t>
      </w:r>
      <w:proofErr w:type="gramEnd"/>
      <w:r w:rsidRPr="00AA7674">
        <w:rPr>
          <w:rFonts w:ascii="Times New Roman" w:hAnsi="Times New Roman"/>
          <w:sz w:val="28"/>
          <w:szCs w:val="28"/>
          <w:lang w:eastAsia="ru-RU"/>
        </w:rPr>
        <w:t xml:space="preserve"> мала: при температуре 225</w:t>
      </w:r>
      <w:r w:rsidRPr="008C2CF1">
        <w:rPr>
          <w:rFonts w:ascii="Times New Roman" w:hAnsi="Times New Roman"/>
          <w:position w:val="-6"/>
          <w:sz w:val="28"/>
          <w:szCs w:val="28"/>
          <w:lang w:eastAsia="ru-RU"/>
        </w:rPr>
        <w:object w:dxaOrig="300" w:dyaOrig="320" w14:anchorId="7C40F522">
          <v:shape id="_x0000_i1026" type="#_x0000_t75" style="width:15.05pt;height:15.9pt" o:ole="">
            <v:imagedata r:id="rId7" o:title=""/>
          </v:shape>
          <o:OLEObject Type="Embed" ProgID="Equation.DSMT4" ShapeID="_x0000_i1026" DrawAspect="Content" ObjectID="_1591045237" r:id="rId9"/>
        </w:object>
      </w:r>
      <w:r w:rsidRPr="00AA7674">
        <w:rPr>
          <w:rFonts w:ascii="Times New Roman" w:hAnsi="Times New Roman"/>
          <w:sz w:val="28"/>
          <w:szCs w:val="28"/>
          <w:lang w:eastAsia="ru-RU"/>
        </w:rPr>
        <w:t>константа диссоциации Н2 равна 1*</w:t>
      </w:r>
      <w:r w:rsidRPr="008C2CF1">
        <w:rPr>
          <w:rFonts w:ascii="Times New Roman" w:hAnsi="Times New Roman"/>
          <w:position w:val="-6"/>
          <w:sz w:val="28"/>
          <w:szCs w:val="28"/>
          <w:lang w:eastAsia="ru-RU"/>
        </w:rPr>
        <w:object w:dxaOrig="499" w:dyaOrig="320" w14:anchorId="6309131C">
          <v:shape id="_x0000_i1027" type="#_x0000_t75" style="width:25.1pt;height:15.9pt" o:ole="">
            <v:imagedata r:id="rId10" o:title=""/>
          </v:shape>
          <o:OLEObject Type="Embed" ProgID="Equation.DSMT4" ShapeID="_x0000_i1027" DrawAspect="Content" ObjectID="_1591045238" r:id="rId11"/>
        </w:object>
      </w:r>
      <w:r>
        <w:rPr>
          <w:rFonts w:ascii="Times New Roman" w:hAnsi="Times New Roman"/>
          <w:sz w:val="28"/>
          <w:szCs w:val="28"/>
          <w:lang w:eastAsia="ru-RU"/>
        </w:rPr>
        <w:t>. В результате контакта водо</w:t>
      </w:r>
      <w:r w:rsidRPr="00AA7674">
        <w:rPr>
          <w:rFonts w:ascii="Times New Roman" w:hAnsi="Times New Roman"/>
          <w:sz w:val="28"/>
          <w:szCs w:val="28"/>
          <w:lang w:eastAsia="ru-RU"/>
        </w:rPr>
        <w:t>рода с металлом наблюдаются:</w:t>
      </w:r>
    </w:p>
    <w:p w14:paraId="7A13B5C7" w14:textId="77777777" w:rsidR="00D32C7C" w:rsidRPr="00AA7674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7674">
        <w:rPr>
          <w:rFonts w:ascii="Times New Roman" w:hAnsi="Times New Roman"/>
          <w:sz w:val="28"/>
          <w:szCs w:val="28"/>
          <w:lang w:eastAsia="ru-RU"/>
        </w:rPr>
        <w:t>• адсорбция газа на металлической поверхности (при этом образуется пленка толщи-</w:t>
      </w:r>
    </w:p>
    <w:p w14:paraId="61318482" w14:textId="77777777" w:rsidR="00D32C7C" w:rsidRPr="00AA7674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7674">
        <w:rPr>
          <w:rFonts w:ascii="Times New Roman" w:hAnsi="Times New Roman"/>
          <w:sz w:val="28"/>
          <w:szCs w:val="28"/>
          <w:lang w:eastAsia="ru-RU"/>
        </w:rPr>
        <w:t>ной в одну-две молекулы);</w:t>
      </w:r>
    </w:p>
    <w:p w14:paraId="43B55AC0" w14:textId="77777777" w:rsidR="00D32C7C" w:rsidRPr="00AA7674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7674">
        <w:rPr>
          <w:rFonts w:ascii="Times New Roman" w:hAnsi="Times New Roman"/>
          <w:sz w:val="28"/>
          <w:szCs w:val="28"/>
          <w:lang w:eastAsia="ru-RU"/>
        </w:rPr>
        <w:t>• абсорбция газа металлом;</w:t>
      </w:r>
    </w:p>
    <w:p w14:paraId="1F674454" w14:textId="77777777" w:rsidR="00D32C7C" w:rsidRPr="00AA7674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7674">
        <w:rPr>
          <w:rFonts w:ascii="Times New Roman" w:hAnsi="Times New Roman"/>
          <w:sz w:val="28"/>
          <w:szCs w:val="28"/>
          <w:lang w:eastAsia="ru-RU"/>
        </w:rPr>
        <w:t>• диффузия абсорбированного газа в объеме металла.</w:t>
      </w:r>
      <w:commentRangeEnd w:id="3"/>
      <w:r w:rsidR="00D72B63">
        <w:rPr>
          <w:rStyle w:val="a4"/>
          <w:rFonts w:ascii="Calibri" w:eastAsia="Calibri" w:hAnsi="Calibri" w:cs="Times New Roman"/>
        </w:rPr>
        <w:commentReference w:id="3"/>
      </w:r>
    </w:p>
    <w:p w14:paraId="57B5166B" w14:textId="77777777" w:rsidR="00D32C7C" w:rsidRDefault="00D32C7C" w:rsidP="00E038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72B63">
        <w:rPr>
          <w:rFonts w:ascii="Times New Roman" w:hAnsi="Times New Roman"/>
          <w:strike/>
          <w:sz w:val="28"/>
          <w:szCs w:val="28"/>
          <w:lang w:eastAsia="ru-RU"/>
        </w:rPr>
        <w:t xml:space="preserve">При каждой заданной температуре имеется определенная зависимость между количеством водорода, адсорбированного единицей площади поверхности металла, и давлением. Атомы, образующие поверхностный слой металла, обладают ненасыщенными силами связи благодаря асимметричности своего расположения. Поэтому молекулы газа приходят в соприкосновение с металлической поверхностью. При этом они стремятся сконденсироваться на данной поверхности, так как их удерживают ненасыщенные силы связи. Следовательно, область действия поверхностных сил, обусловливающих явление адсорбции, составляет </w:t>
      </w:r>
      <w:proofErr w:type="gramStart"/>
      <w:r w:rsidRPr="00D72B63">
        <w:rPr>
          <w:rFonts w:ascii="Times New Roman" w:hAnsi="Times New Roman"/>
          <w:strike/>
          <w:sz w:val="28"/>
          <w:szCs w:val="28"/>
          <w:lang w:eastAsia="ru-RU"/>
        </w:rPr>
        <w:t xml:space="preserve">около </w:t>
      </w:r>
      <w:r w:rsidRPr="00D72B63">
        <w:rPr>
          <w:rFonts w:ascii="Times New Roman" w:hAnsi="Times New Roman"/>
          <w:strike/>
          <w:position w:val="-6"/>
          <w:sz w:val="28"/>
          <w:szCs w:val="28"/>
          <w:lang w:eastAsia="ru-RU"/>
        </w:rPr>
        <w:object w:dxaOrig="440" w:dyaOrig="320" w14:anchorId="6E2EF974">
          <v:shape id="_x0000_i1028" type="#_x0000_t75" style="width:21.75pt;height:15.9pt" o:ole="">
            <v:imagedata r:id="rId12" o:title=""/>
          </v:shape>
          <o:OLEObject Type="Embed" ProgID="Equation.DSMT4" ShapeID="_x0000_i1028" DrawAspect="Content" ObjectID="_1591045239" r:id="rId13"/>
        </w:object>
      </w:r>
      <w:r w:rsidRPr="00D72B63">
        <w:rPr>
          <w:rFonts w:ascii="Times New Roman" w:hAnsi="Times New Roman"/>
          <w:strike/>
          <w:sz w:val="28"/>
          <w:szCs w:val="28"/>
          <w:lang w:eastAsia="ru-RU"/>
        </w:rPr>
        <w:t xml:space="preserve"> см</w:t>
      </w:r>
      <w:proofErr w:type="gramEnd"/>
      <w:r w:rsidRPr="00D72B63">
        <w:rPr>
          <w:rFonts w:ascii="Times New Roman" w:hAnsi="Times New Roman"/>
          <w:strike/>
          <w:sz w:val="28"/>
          <w:szCs w:val="28"/>
          <w:lang w:eastAsia="ru-RU"/>
        </w:rPr>
        <w:t>, и толщина адсорбированного слоя не может быть более одной молекулы</w:t>
      </w:r>
      <w:r w:rsidRPr="00AA7674">
        <w:rPr>
          <w:rFonts w:ascii="Times New Roman" w:hAnsi="Times New Roman"/>
          <w:sz w:val="28"/>
          <w:szCs w:val="28"/>
          <w:lang w:eastAsia="ru-RU"/>
        </w:rPr>
        <w:t>.</w:t>
      </w:r>
    </w:p>
    <w:p w14:paraId="5929E0C9" w14:textId="77777777" w:rsidR="00D32C7C" w:rsidRPr="008C2CF1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2CF1">
        <w:rPr>
          <w:rFonts w:ascii="Times New Roman" w:hAnsi="Times New Roman"/>
          <w:sz w:val="28"/>
          <w:szCs w:val="28"/>
          <w:lang w:eastAsia="ru-RU"/>
        </w:rPr>
        <w:t>Скапл</w:t>
      </w:r>
      <w:r>
        <w:rPr>
          <w:rFonts w:ascii="Times New Roman" w:hAnsi="Times New Roman"/>
          <w:sz w:val="28"/>
          <w:szCs w:val="28"/>
          <w:lang w:eastAsia="ru-RU"/>
        </w:rPr>
        <w:t xml:space="preserve">ивающийся в стали водород может </w:t>
      </w:r>
      <w:r w:rsidRPr="008C2CF1">
        <w:rPr>
          <w:rFonts w:ascii="Times New Roman" w:hAnsi="Times New Roman"/>
          <w:sz w:val="28"/>
          <w:szCs w:val="28"/>
          <w:lang w:eastAsia="ru-RU"/>
        </w:rPr>
        <w:t>образовывать газовые п</w:t>
      </w:r>
      <w:r>
        <w:rPr>
          <w:rFonts w:ascii="Times New Roman" w:hAnsi="Times New Roman"/>
          <w:sz w:val="28"/>
          <w:szCs w:val="28"/>
          <w:lang w:eastAsia="ru-RU"/>
        </w:rPr>
        <w:t>олости, которые умень</w:t>
      </w:r>
      <w:r w:rsidRPr="008C2CF1">
        <w:rPr>
          <w:rFonts w:ascii="Times New Roman" w:hAnsi="Times New Roman"/>
          <w:sz w:val="28"/>
          <w:szCs w:val="28"/>
          <w:lang w:eastAsia="ru-RU"/>
        </w:rPr>
        <w:t>шают механи</w:t>
      </w:r>
      <w:r>
        <w:rPr>
          <w:rFonts w:ascii="Times New Roman" w:hAnsi="Times New Roman"/>
          <w:sz w:val="28"/>
          <w:szCs w:val="28"/>
          <w:lang w:eastAsia="ru-RU"/>
        </w:rPr>
        <w:t>ческую прочность металла и спо</w:t>
      </w:r>
      <w:r w:rsidRPr="008C2CF1">
        <w:rPr>
          <w:rFonts w:ascii="Times New Roman" w:hAnsi="Times New Roman"/>
          <w:sz w:val="28"/>
          <w:szCs w:val="28"/>
          <w:lang w:eastAsia="ru-RU"/>
        </w:rPr>
        <w:t>собствуют его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охрупчиванию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Водород вступает </w:t>
      </w:r>
      <w:r w:rsidRPr="008C2CF1">
        <w:rPr>
          <w:rFonts w:ascii="Times New Roman" w:hAnsi="Times New Roman"/>
          <w:sz w:val="28"/>
          <w:szCs w:val="28"/>
          <w:lang w:eastAsia="ru-RU"/>
        </w:rPr>
        <w:t>в химическо</w:t>
      </w:r>
      <w:r>
        <w:rPr>
          <w:rFonts w:ascii="Times New Roman" w:hAnsi="Times New Roman"/>
          <w:sz w:val="28"/>
          <w:szCs w:val="28"/>
          <w:lang w:eastAsia="ru-RU"/>
        </w:rPr>
        <w:t xml:space="preserve">е взаимодействие и с примесями, </w:t>
      </w:r>
      <w:r w:rsidRPr="008C2CF1">
        <w:rPr>
          <w:rFonts w:ascii="Times New Roman" w:hAnsi="Times New Roman"/>
          <w:sz w:val="28"/>
          <w:szCs w:val="28"/>
          <w:lang w:eastAsia="ru-RU"/>
        </w:rPr>
        <w:t>содержащимис</w:t>
      </w:r>
      <w:r>
        <w:rPr>
          <w:rFonts w:ascii="Times New Roman" w:hAnsi="Times New Roman"/>
          <w:sz w:val="28"/>
          <w:szCs w:val="28"/>
          <w:lang w:eastAsia="ru-RU"/>
        </w:rPr>
        <w:t>я в металле. Это приводит к из</w:t>
      </w:r>
      <w:r w:rsidRPr="008C2CF1">
        <w:rPr>
          <w:rFonts w:ascii="Times New Roman" w:hAnsi="Times New Roman"/>
          <w:sz w:val="28"/>
          <w:szCs w:val="28"/>
          <w:lang w:eastAsia="ru-RU"/>
        </w:rPr>
        <w:t>менению раст</w:t>
      </w:r>
      <w:r>
        <w:rPr>
          <w:rFonts w:ascii="Times New Roman" w:hAnsi="Times New Roman"/>
          <w:sz w:val="28"/>
          <w:szCs w:val="28"/>
          <w:lang w:eastAsia="ru-RU"/>
        </w:rPr>
        <w:t>воримости водорода в кристалли</w:t>
      </w:r>
      <w:r w:rsidRPr="008C2CF1">
        <w:rPr>
          <w:rFonts w:ascii="Times New Roman" w:hAnsi="Times New Roman"/>
          <w:sz w:val="28"/>
          <w:szCs w:val="28"/>
          <w:lang w:eastAsia="ru-RU"/>
        </w:rPr>
        <w:t>ческой решетке</w:t>
      </w:r>
      <w:r>
        <w:rPr>
          <w:rFonts w:ascii="Times New Roman" w:hAnsi="Times New Roman"/>
          <w:sz w:val="28"/>
          <w:szCs w:val="28"/>
          <w:lang w:eastAsia="ru-RU"/>
        </w:rPr>
        <w:t xml:space="preserve"> и образованию новых фаз, кото</w:t>
      </w:r>
      <w:r w:rsidRPr="008C2CF1">
        <w:rPr>
          <w:rFonts w:ascii="Times New Roman" w:hAnsi="Times New Roman"/>
          <w:sz w:val="28"/>
          <w:szCs w:val="28"/>
          <w:lang w:eastAsia="ru-RU"/>
        </w:rPr>
        <w:t>рые выделяют</w:t>
      </w:r>
      <w:r>
        <w:rPr>
          <w:rFonts w:ascii="Times New Roman" w:hAnsi="Times New Roman"/>
          <w:sz w:val="28"/>
          <w:szCs w:val="28"/>
          <w:lang w:eastAsia="ru-RU"/>
        </w:rPr>
        <w:t xml:space="preserve">ся в больших порах 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несплошно</w:t>
      </w:r>
      <w:r w:rsidRPr="008C2CF1">
        <w:rPr>
          <w:rFonts w:ascii="Times New Roman" w:hAnsi="Times New Roman"/>
          <w:sz w:val="28"/>
          <w:szCs w:val="28"/>
          <w:lang w:eastAsia="ru-RU"/>
        </w:rPr>
        <w:t>стях</w:t>
      </w:r>
      <w:proofErr w:type="spellEnd"/>
      <w:r w:rsidRPr="008C2CF1">
        <w:rPr>
          <w:rFonts w:ascii="Times New Roman" w:hAnsi="Times New Roman"/>
          <w:sz w:val="28"/>
          <w:szCs w:val="28"/>
          <w:lang w:eastAsia="ru-RU"/>
        </w:rPr>
        <w:t>, преи</w:t>
      </w:r>
      <w:r w:rsidR="002030FD">
        <w:rPr>
          <w:rFonts w:ascii="Times New Roman" w:hAnsi="Times New Roman"/>
          <w:sz w:val="28"/>
          <w:szCs w:val="28"/>
          <w:lang w:eastAsia="ru-RU"/>
        </w:rPr>
        <w:t>мущественно по границам зерен [2</w:t>
      </w:r>
      <w:r w:rsidRPr="008C2CF1">
        <w:rPr>
          <w:rFonts w:ascii="Times New Roman" w:hAnsi="Times New Roman"/>
          <w:sz w:val="28"/>
          <w:szCs w:val="28"/>
          <w:lang w:eastAsia="ru-RU"/>
        </w:rPr>
        <w:t>].</w:t>
      </w:r>
    </w:p>
    <w:p w14:paraId="36A157A9" w14:textId="77777777" w:rsidR="00D32C7C" w:rsidRPr="00BD0781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BD0781">
        <w:rPr>
          <w:rFonts w:ascii="Times New Roman" w:hAnsi="Times New Roman"/>
          <w:sz w:val="28"/>
          <w:szCs w:val="28"/>
          <w:lang w:eastAsia="ru-RU"/>
        </w:rPr>
        <w:t>Существуют разные методы и приборы определения концентрации водорода в воде и</w:t>
      </w:r>
    </w:p>
    <w:p w14:paraId="66ACC3A9" w14:textId="77777777" w:rsidR="00D32C7C" w:rsidRPr="00BD0781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0781">
        <w:rPr>
          <w:rFonts w:ascii="Times New Roman" w:hAnsi="Times New Roman"/>
          <w:sz w:val="28"/>
          <w:szCs w:val="28"/>
          <w:lang w:eastAsia="ru-RU"/>
        </w:rPr>
        <w:t>паре. В начальный период освоения и применения аппаратур</w:t>
      </w:r>
      <w:r>
        <w:rPr>
          <w:rFonts w:ascii="Times New Roman" w:hAnsi="Times New Roman"/>
          <w:sz w:val="28"/>
          <w:szCs w:val="28"/>
          <w:lang w:eastAsia="ru-RU"/>
        </w:rPr>
        <w:t xml:space="preserve">ы для определения массовой доли </w:t>
      </w:r>
      <w:r w:rsidRPr="00BD0781">
        <w:rPr>
          <w:rFonts w:ascii="Times New Roman" w:hAnsi="Times New Roman"/>
          <w:sz w:val="28"/>
          <w:szCs w:val="28"/>
          <w:lang w:eastAsia="ru-RU"/>
        </w:rPr>
        <w:t>растворенного в воде и паре водорода скорость коррозионны</w:t>
      </w:r>
      <w:r>
        <w:rPr>
          <w:rFonts w:ascii="Times New Roman" w:hAnsi="Times New Roman"/>
          <w:sz w:val="28"/>
          <w:szCs w:val="28"/>
          <w:lang w:eastAsia="ru-RU"/>
        </w:rPr>
        <w:t xml:space="preserve">х процессов контролировалась по </w:t>
      </w:r>
      <w:r w:rsidRPr="00BD0781">
        <w:rPr>
          <w:rFonts w:ascii="Times New Roman" w:hAnsi="Times New Roman"/>
          <w:sz w:val="28"/>
          <w:szCs w:val="28"/>
          <w:lang w:eastAsia="ru-RU"/>
        </w:rPr>
        <w:t xml:space="preserve">абсолютной величине содержания водорода в пробах пара, отбираемых из паропровода </w:t>
      </w:r>
      <w:proofErr w:type="gramStart"/>
      <w:r w:rsidRPr="00BD0781">
        <w:rPr>
          <w:rFonts w:ascii="Times New Roman" w:hAnsi="Times New Roman"/>
          <w:sz w:val="28"/>
          <w:szCs w:val="28"/>
          <w:lang w:eastAsia="ru-RU"/>
        </w:rPr>
        <w:t>на вы</w:t>
      </w:r>
      <w:proofErr w:type="gramEnd"/>
      <w:r w:rsidRPr="00BD0781">
        <w:rPr>
          <w:rFonts w:ascii="Times New Roman" w:hAnsi="Times New Roman"/>
          <w:sz w:val="28"/>
          <w:szCs w:val="28"/>
          <w:lang w:eastAsia="ru-RU"/>
        </w:rPr>
        <w:t>-</w:t>
      </w:r>
    </w:p>
    <w:p w14:paraId="0CDB1F5C" w14:textId="77777777" w:rsidR="00D32C7C" w:rsidRPr="00BD0781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0781">
        <w:rPr>
          <w:rFonts w:ascii="Times New Roman" w:hAnsi="Times New Roman"/>
          <w:sz w:val="28"/>
          <w:szCs w:val="28"/>
          <w:lang w:eastAsia="ru-RU"/>
        </w:rPr>
        <w:t>ходе из котла. Скорость коррозии при таких условиях отбора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проб получается усредненной по </w:t>
      </w:r>
      <w:r w:rsidRPr="00BD0781">
        <w:rPr>
          <w:rFonts w:ascii="Times New Roman" w:hAnsi="Times New Roman"/>
          <w:sz w:val="28"/>
          <w:szCs w:val="28"/>
          <w:lang w:eastAsia="ru-RU"/>
        </w:rPr>
        <w:t>всему тракту котла. Вместе с тем известно, что отдельные уч</w:t>
      </w:r>
      <w:r>
        <w:rPr>
          <w:rFonts w:ascii="Times New Roman" w:hAnsi="Times New Roman"/>
          <w:sz w:val="28"/>
          <w:szCs w:val="28"/>
          <w:lang w:eastAsia="ru-RU"/>
        </w:rPr>
        <w:t>астки котлов (водяной экономай</w:t>
      </w:r>
      <w:r w:rsidRPr="00BD0781">
        <w:rPr>
          <w:rFonts w:ascii="Times New Roman" w:hAnsi="Times New Roman"/>
          <w:sz w:val="28"/>
          <w:szCs w:val="28"/>
          <w:lang w:eastAsia="ru-RU"/>
        </w:rPr>
        <w:t>зер, нижняя, средняя и верхняя радиационные части, элемен</w:t>
      </w:r>
      <w:r>
        <w:rPr>
          <w:rFonts w:ascii="Times New Roman" w:hAnsi="Times New Roman"/>
          <w:sz w:val="28"/>
          <w:szCs w:val="28"/>
          <w:lang w:eastAsia="ru-RU"/>
        </w:rPr>
        <w:t xml:space="preserve">ты пароперегревателя) выполнены </w:t>
      </w:r>
      <w:r w:rsidRPr="00BD0781">
        <w:rPr>
          <w:rFonts w:ascii="Times New Roman" w:hAnsi="Times New Roman"/>
          <w:sz w:val="28"/>
          <w:szCs w:val="28"/>
          <w:lang w:eastAsia="ru-RU"/>
        </w:rPr>
        <w:t xml:space="preserve">из разных марок стали, имеют разные площади </w:t>
      </w:r>
      <w:r>
        <w:rPr>
          <w:rFonts w:ascii="Times New Roman" w:hAnsi="Times New Roman"/>
          <w:sz w:val="28"/>
          <w:szCs w:val="28"/>
          <w:lang w:eastAsia="ru-RU"/>
        </w:rPr>
        <w:t>поверхностей нагрева, разные гидродинамиче</w:t>
      </w:r>
      <w:r w:rsidRPr="00BD0781">
        <w:rPr>
          <w:rFonts w:ascii="Times New Roman" w:hAnsi="Times New Roman"/>
          <w:sz w:val="28"/>
          <w:szCs w:val="28"/>
          <w:lang w:eastAsia="ru-RU"/>
        </w:rPr>
        <w:t>ские и температурные условия. Очевидно, что и скорость коррозии на отдельных участках котла</w:t>
      </w:r>
      <w:r w:rsidR="00D72B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D0781">
        <w:rPr>
          <w:rFonts w:ascii="Times New Roman" w:hAnsi="Times New Roman"/>
          <w:sz w:val="28"/>
          <w:szCs w:val="28"/>
          <w:lang w:eastAsia="ru-RU"/>
        </w:rPr>
        <w:t>будет разной. В связи с этим информация о массовой концент</w:t>
      </w:r>
      <w:r>
        <w:rPr>
          <w:rFonts w:ascii="Times New Roman" w:hAnsi="Times New Roman"/>
          <w:sz w:val="28"/>
          <w:szCs w:val="28"/>
          <w:lang w:eastAsia="ru-RU"/>
        </w:rPr>
        <w:t xml:space="preserve">рации водорода в паре на выходе </w:t>
      </w:r>
      <w:r w:rsidRPr="00BD0781">
        <w:rPr>
          <w:rFonts w:ascii="Times New Roman" w:hAnsi="Times New Roman"/>
          <w:sz w:val="28"/>
          <w:szCs w:val="28"/>
          <w:lang w:eastAsia="ru-RU"/>
        </w:rPr>
        <w:t>из котла не позволяет (без привлечения дополнительной информации) судить об интенсивности пароводяной коррозии в условиях эксплуатации и, особе</w:t>
      </w:r>
      <w:r>
        <w:rPr>
          <w:rFonts w:ascii="Times New Roman" w:hAnsi="Times New Roman"/>
          <w:sz w:val="28"/>
          <w:szCs w:val="28"/>
          <w:lang w:eastAsia="ru-RU"/>
        </w:rPr>
        <w:t>нно, о причинах повышенной ско</w:t>
      </w:r>
      <w:r w:rsidRPr="00BD0781">
        <w:rPr>
          <w:rFonts w:ascii="Times New Roman" w:hAnsi="Times New Roman"/>
          <w:sz w:val="28"/>
          <w:szCs w:val="28"/>
          <w:lang w:eastAsia="ru-RU"/>
        </w:rPr>
        <w:t>рости коррозии. По абсолютному приросту массовой концентрации водорода на отдельных</w:t>
      </w:r>
      <w:r w:rsidR="00D72B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D0781">
        <w:rPr>
          <w:rFonts w:ascii="Times New Roman" w:hAnsi="Times New Roman"/>
          <w:sz w:val="28"/>
          <w:szCs w:val="28"/>
          <w:lang w:eastAsia="ru-RU"/>
        </w:rPr>
        <w:t xml:space="preserve">участках пароводяного тракта невозможно оценить скорость коррозии. Следует </w:t>
      </w:r>
      <w:r>
        <w:rPr>
          <w:rFonts w:ascii="Times New Roman" w:hAnsi="Times New Roman"/>
          <w:sz w:val="28"/>
          <w:szCs w:val="28"/>
          <w:lang w:eastAsia="ru-RU"/>
        </w:rPr>
        <w:t xml:space="preserve">подчеркнуть, </w:t>
      </w:r>
      <w:r w:rsidRPr="00BD0781">
        <w:rPr>
          <w:rFonts w:ascii="Times New Roman" w:hAnsi="Times New Roman"/>
          <w:sz w:val="28"/>
          <w:szCs w:val="28"/>
          <w:lang w:eastAsia="ru-RU"/>
        </w:rPr>
        <w:t>что эти недостатки не устраняются и при организации непрер</w:t>
      </w:r>
      <w:r>
        <w:rPr>
          <w:rFonts w:ascii="Times New Roman" w:hAnsi="Times New Roman"/>
          <w:sz w:val="28"/>
          <w:szCs w:val="28"/>
          <w:lang w:eastAsia="ru-RU"/>
        </w:rPr>
        <w:t>ывного контроля водорода в раз</w:t>
      </w:r>
      <w:r w:rsidRPr="00BD0781">
        <w:rPr>
          <w:rFonts w:ascii="Times New Roman" w:hAnsi="Times New Roman"/>
          <w:sz w:val="28"/>
          <w:szCs w:val="28"/>
          <w:lang w:eastAsia="ru-RU"/>
        </w:rPr>
        <w:t>ных точках пароводяного тракта.</w:t>
      </w:r>
    </w:p>
    <w:p w14:paraId="4D4ED4A7" w14:textId="77777777" w:rsidR="00D32C7C" w:rsidRPr="00BD0781" w:rsidRDefault="00D32C7C" w:rsidP="00E038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0781">
        <w:rPr>
          <w:rFonts w:ascii="Times New Roman" w:hAnsi="Times New Roman"/>
          <w:sz w:val="28"/>
          <w:szCs w:val="28"/>
          <w:lang w:eastAsia="ru-RU"/>
        </w:rPr>
        <w:t>Для оценки скорости протекания коррозионных процес</w:t>
      </w:r>
      <w:r>
        <w:rPr>
          <w:rFonts w:ascii="Times New Roman" w:hAnsi="Times New Roman"/>
          <w:sz w:val="28"/>
          <w:szCs w:val="28"/>
          <w:lang w:eastAsia="ru-RU"/>
        </w:rPr>
        <w:t>сов цел</w:t>
      </w:r>
      <w:r w:rsidR="004B7D58"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сообразно относить при</w:t>
      </w:r>
      <w:r w:rsidRPr="00BD0781">
        <w:rPr>
          <w:rFonts w:ascii="Times New Roman" w:hAnsi="Times New Roman"/>
          <w:sz w:val="28"/>
          <w:szCs w:val="28"/>
          <w:lang w:eastAsia="ru-RU"/>
        </w:rPr>
        <w:t>рост концентрации водорода на отдельном участке к площа</w:t>
      </w:r>
      <w:r>
        <w:rPr>
          <w:rFonts w:ascii="Times New Roman" w:hAnsi="Times New Roman"/>
          <w:sz w:val="28"/>
          <w:szCs w:val="28"/>
          <w:lang w:eastAsia="ru-RU"/>
        </w:rPr>
        <w:t>ди внутренней корродирующей по</w:t>
      </w:r>
      <w:r w:rsidRPr="00BD0781">
        <w:rPr>
          <w:rFonts w:ascii="Times New Roman" w:hAnsi="Times New Roman"/>
          <w:sz w:val="28"/>
          <w:szCs w:val="28"/>
          <w:lang w:eastAsia="ru-RU"/>
        </w:rPr>
        <w:t xml:space="preserve">верхности труб рассматриваемого участка, т. е. подсчитывать </w:t>
      </w:r>
      <w:r>
        <w:rPr>
          <w:rFonts w:ascii="Times New Roman" w:hAnsi="Times New Roman"/>
          <w:sz w:val="28"/>
          <w:szCs w:val="28"/>
          <w:lang w:eastAsia="ru-RU"/>
        </w:rPr>
        <w:t>так называемое «водородное чис</w:t>
      </w:r>
      <w:r w:rsidRPr="00BD0781">
        <w:rPr>
          <w:rFonts w:ascii="Times New Roman" w:hAnsi="Times New Roman"/>
          <w:sz w:val="28"/>
          <w:szCs w:val="28"/>
          <w:lang w:eastAsia="ru-RU"/>
        </w:rPr>
        <w:t>ло». Водородное число θ, мкг H2/(м2.ч), показывает, сколько водорода образовалось на 1 м2</w:t>
      </w:r>
    </w:p>
    <w:p w14:paraId="6440E867" w14:textId="77777777" w:rsidR="00D32C7C" w:rsidRPr="00BD0781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0781">
        <w:rPr>
          <w:rFonts w:ascii="Times New Roman" w:hAnsi="Times New Roman"/>
          <w:sz w:val="28"/>
          <w:szCs w:val="28"/>
          <w:lang w:eastAsia="ru-RU"/>
        </w:rPr>
        <w:t>внутренней поверхности труб определенного участка за 1 ч, и определяется по формуле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14:paraId="29209A2D" w14:textId="77777777" w:rsidR="00D32C7C" w:rsidRDefault="00D32C7C" w:rsidP="00E0384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D0781">
        <w:rPr>
          <w:rFonts w:ascii="Times New Roman" w:hAnsi="Times New Roman"/>
          <w:position w:val="-24"/>
          <w:sz w:val="28"/>
          <w:szCs w:val="28"/>
          <w:lang w:eastAsia="ru-RU"/>
        </w:rPr>
        <w:object w:dxaOrig="1100" w:dyaOrig="620" w14:anchorId="1B24C0A4">
          <v:shape id="_x0000_i1029" type="#_x0000_t75" style="width:54.4pt;height:31pt" o:ole="">
            <v:imagedata r:id="rId14" o:title=""/>
          </v:shape>
          <o:OLEObject Type="Embed" ProgID="Equation.DSMT4" ShapeID="_x0000_i1029" DrawAspect="Content" ObjectID="_1591045240" r:id="rId15"/>
        </w:object>
      </w:r>
    </w:p>
    <w:p w14:paraId="62C77342" w14:textId="77777777" w:rsidR="00D32C7C" w:rsidRPr="00BD0781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0781">
        <w:rPr>
          <w:rFonts w:ascii="Times New Roman" w:hAnsi="Times New Roman"/>
          <w:sz w:val="28"/>
          <w:szCs w:val="28"/>
          <w:lang w:eastAsia="ru-RU"/>
        </w:rPr>
        <w:t>где ΔH2 – прирост содержания водорода на данном участке, мкг/кг; D – производительность котла или расход теплоносителя на данном участке, кг/ч; F – площадь внутренней поверхности труб</w:t>
      </w:r>
    </w:p>
    <w:p w14:paraId="189D8CB0" w14:textId="77777777" w:rsidR="00D32C7C" w:rsidRPr="00BD0781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0781">
        <w:rPr>
          <w:rFonts w:ascii="Times New Roman" w:hAnsi="Times New Roman"/>
          <w:sz w:val="28"/>
          <w:szCs w:val="28"/>
          <w:lang w:eastAsia="ru-RU"/>
        </w:rPr>
        <w:t xml:space="preserve">рассматриваемого участка, м2. </w:t>
      </w:r>
    </w:p>
    <w:p w14:paraId="6F2AEA04" w14:textId="77777777" w:rsidR="00D32C7C" w:rsidRPr="00BD0781" w:rsidRDefault="00D32C7C" w:rsidP="00E038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0781">
        <w:rPr>
          <w:rFonts w:ascii="Times New Roman" w:hAnsi="Times New Roman"/>
          <w:sz w:val="28"/>
          <w:szCs w:val="28"/>
          <w:lang w:eastAsia="ru-RU"/>
        </w:rPr>
        <w:t>Зная водородное число, можно подсчитать скорость разрушения металла вс</w:t>
      </w:r>
      <w:r w:rsidR="002030FD">
        <w:rPr>
          <w:rFonts w:ascii="Times New Roman" w:hAnsi="Times New Roman"/>
          <w:sz w:val="28"/>
          <w:szCs w:val="28"/>
          <w:lang w:eastAsia="ru-RU"/>
        </w:rPr>
        <w:t>ледствие пароводяной коррозии [3</w:t>
      </w:r>
      <w:r w:rsidRPr="00BD0781">
        <w:rPr>
          <w:rFonts w:ascii="Times New Roman" w:hAnsi="Times New Roman"/>
          <w:sz w:val="28"/>
          <w:szCs w:val="28"/>
          <w:lang w:eastAsia="ru-RU"/>
        </w:rPr>
        <w:t>].</w:t>
      </w:r>
    </w:p>
    <w:p w14:paraId="5C60907D" w14:textId="77777777" w:rsidR="00D32C7C" w:rsidRDefault="00D32C7C" w:rsidP="00D32C7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7F94011E" w14:textId="77777777" w:rsidR="00061036" w:rsidRDefault="00061036" w:rsidP="00C741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FBE9CF" w14:textId="77777777" w:rsidR="00061036" w:rsidRDefault="00061036" w:rsidP="00C741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45AB9A" w14:textId="77777777" w:rsidR="00061036" w:rsidRDefault="00061036" w:rsidP="00C741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D50119" w14:textId="77777777" w:rsidR="00DA584D" w:rsidRPr="00061036" w:rsidRDefault="00061036" w:rsidP="00061036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E03849">
        <w:rPr>
          <w:rFonts w:ascii="Times New Roman" w:hAnsi="Times New Roman" w:cs="Times New Roman"/>
          <w:b/>
          <w:sz w:val="28"/>
          <w:szCs w:val="28"/>
        </w:rPr>
        <w:t>.2</w:t>
      </w:r>
      <w:r w:rsidR="00C74192" w:rsidRPr="00C7419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commentRangeStart w:id="4"/>
      <w:r w:rsidR="00DA584D">
        <w:rPr>
          <w:rFonts w:ascii="Times New Roman" w:hAnsi="Times New Roman"/>
          <w:b/>
          <w:sz w:val="28"/>
          <w:szCs w:val="28"/>
          <w:lang w:eastAsia="ru-RU"/>
        </w:rPr>
        <w:t>Обоснование выбора точек химического контроля</w:t>
      </w:r>
      <w:commentRangeEnd w:id="4"/>
      <w:r w:rsidR="00D72B63">
        <w:rPr>
          <w:rStyle w:val="a4"/>
          <w:rFonts w:ascii="Calibri" w:eastAsia="Calibri" w:hAnsi="Calibri" w:cs="Times New Roman"/>
        </w:rPr>
        <w:commentReference w:id="4"/>
      </w: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445"/>
        <w:gridCol w:w="2215"/>
        <w:gridCol w:w="3118"/>
        <w:gridCol w:w="1985"/>
        <w:gridCol w:w="2268"/>
      </w:tblGrid>
      <w:tr w:rsidR="00DA584D" w14:paraId="4FCDB0CD" w14:textId="77777777" w:rsidTr="00DA584D">
        <w:tc>
          <w:tcPr>
            <w:tcW w:w="445" w:type="dxa"/>
          </w:tcPr>
          <w:p w14:paraId="0F97E0DF" w14:textId="77777777" w:rsidR="00DA584D" w:rsidRDefault="00DA584D" w:rsidP="00B66A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15" w:type="dxa"/>
          </w:tcPr>
          <w:p w14:paraId="509A74BF" w14:textId="77777777" w:rsidR="00DA584D" w:rsidRDefault="00DA584D" w:rsidP="00B66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Пробоотборная</w:t>
            </w:r>
            <w:proofErr w:type="spellEnd"/>
          </w:p>
          <w:p w14:paraId="507DA3E5" w14:textId="77777777" w:rsidR="00DA584D" w:rsidRDefault="00DA584D" w:rsidP="00B66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</w:t>
            </w:r>
          </w:p>
        </w:tc>
        <w:tc>
          <w:tcPr>
            <w:tcW w:w="3118" w:type="dxa"/>
          </w:tcPr>
          <w:p w14:paraId="7F05603B" w14:textId="77777777" w:rsidR="00DA584D" w:rsidRDefault="00DA584D" w:rsidP="00B66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Обоснование выбора</w:t>
            </w:r>
          </w:p>
        </w:tc>
        <w:tc>
          <w:tcPr>
            <w:tcW w:w="1985" w:type="dxa"/>
          </w:tcPr>
          <w:p w14:paraId="0C49A1AF" w14:textId="77777777" w:rsidR="00DA584D" w:rsidRDefault="00DA584D" w:rsidP="00B66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Контролируемые</w:t>
            </w:r>
          </w:p>
          <w:p w14:paraId="7FCC7FED" w14:textId="77777777" w:rsidR="00DA584D" w:rsidRDefault="00DA584D" w:rsidP="00B66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</w:tcPr>
          <w:p w14:paraId="6354A0A1" w14:textId="77777777" w:rsidR="00DA584D" w:rsidRDefault="00DA584D" w:rsidP="00B66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Величина</w:t>
            </w:r>
          </w:p>
          <w:p w14:paraId="40A3324E" w14:textId="77777777" w:rsidR="00DA584D" w:rsidRDefault="00DA584D" w:rsidP="00B66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</w:tr>
      <w:tr w:rsidR="00DA584D" w:rsidRPr="00AE6EB2" w14:paraId="6E0969B0" w14:textId="77777777" w:rsidTr="00DA584D">
        <w:tc>
          <w:tcPr>
            <w:tcW w:w="445" w:type="dxa"/>
          </w:tcPr>
          <w:p w14:paraId="210499D7" w14:textId="77777777" w:rsidR="00DA584D" w:rsidRDefault="00061036" w:rsidP="00B66A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14:paraId="488EA020" w14:textId="77777777" w:rsidR="00DA584D" w:rsidRPr="00BF151C" w:rsidRDefault="00DA584D" w:rsidP="00B66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Конденсат турбины за КЭН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118" w:type="dxa"/>
          </w:tcPr>
          <w:p w14:paraId="22A1CF5B" w14:textId="77777777" w:rsidR="00DA584D" w:rsidRDefault="00DA584D" w:rsidP="000610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-присосы воздуха</w:t>
            </w:r>
          </w:p>
        </w:tc>
        <w:tc>
          <w:tcPr>
            <w:tcW w:w="1985" w:type="dxa"/>
          </w:tcPr>
          <w:p w14:paraId="349CA6D5" w14:textId="77777777" w:rsidR="00DA584D" w:rsidRPr="00467D3C" w:rsidRDefault="00DA584D" w:rsidP="00B66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2268" w:type="dxa"/>
          </w:tcPr>
          <w:p w14:paraId="78B90BDF" w14:textId="77777777" w:rsidR="00DA584D" w:rsidRPr="00AE6EB2" w:rsidRDefault="00DA584D" w:rsidP="00B66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E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мкг</w:t>
            </w:r>
            <w:r w:rsidRPr="00AE6EB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DA584D" w:rsidRPr="00365F30" w14:paraId="77E28CEE" w14:textId="77777777" w:rsidTr="00DA584D">
        <w:tc>
          <w:tcPr>
            <w:tcW w:w="445" w:type="dxa"/>
          </w:tcPr>
          <w:p w14:paraId="7A28728E" w14:textId="77777777" w:rsidR="00DA584D" w:rsidRPr="00061036" w:rsidRDefault="00061036" w:rsidP="00B66A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5" w:type="dxa"/>
          </w:tcPr>
          <w:p w14:paraId="7CBFA7E5" w14:textId="77777777" w:rsidR="00DA584D" w:rsidRPr="00467D3C" w:rsidRDefault="00DA584D" w:rsidP="00B66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Конденсат</w:t>
            </w:r>
            <w:r w:rsidRPr="00467D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турбины</w:t>
            </w:r>
            <w:r w:rsidRPr="00467D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467D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БОУ</w:t>
            </w:r>
          </w:p>
        </w:tc>
        <w:tc>
          <w:tcPr>
            <w:tcW w:w="3118" w:type="dxa"/>
          </w:tcPr>
          <w:p w14:paraId="5F98F533" w14:textId="77777777" w:rsidR="00DA584D" w:rsidRDefault="00DA584D" w:rsidP="00B66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-продукты коррозии</w:t>
            </w:r>
          </w:p>
          <w:p w14:paraId="0A038CDB" w14:textId="77777777" w:rsidR="00DA584D" w:rsidRPr="00E65D80" w:rsidRDefault="00DA584D" w:rsidP="00B66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453F738B" w14:textId="77777777" w:rsidR="00DA584D" w:rsidRPr="00467D3C" w:rsidRDefault="00DA584D" w:rsidP="00B66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2268" w:type="dxa"/>
          </w:tcPr>
          <w:p w14:paraId="2E406800" w14:textId="77777777" w:rsidR="00DA584D" w:rsidRPr="00467D3C" w:rsidRDefault="00DA584D" w:rsidP="00B66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7D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мкг</w:t>
            </w:r>
            <w:r w:rsidRPr="00467D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3D6C88" w:rsidRPr="00365F30" w14:paraId="5397B60C" w14:textId="77777777" w:rsidTr="00DA584D">
        <w:tc>
          <w:tcPr>
            <w:tcW w:w="445" w:type="dxa"/>
          </w:tcPr>
          <w:p w14:paraId="49458ADC" w14:textId="77777777" w:rsidR="003D6C88" w:rsidRDefault="003D6C88" w:rsidP="00B66A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5" w:type="dxa"/>
          </w:tcPr>
          <w:p w14:paraId="0BECF244" w14:textId="77777777" w:rsidR="003D6C88" w:rsidRDefault="003D6C88" w:rsidP="003D6C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Питательная вода перед котлом</w:t>
            </w:r>
          </w:p>
        </w:tc>
        <w:tc>
          <w:tcPr>
            <w:tcW w:w="3118" w:type="dxa"/>
          </w:tcPr>
          <w:p w14:paraId="1C16D41A" w14:textId="77777777" w:rsidR="003D6C88" w:rsidRDefault="003D6C88" w:rsidP="003D6C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-продукты коррозии</w:t>
            </w:r>
          </w:p>
          <w:p w14:paraId="32D3A22B" w14:textId="77777777" w:rsidR="003D6C88" w:rsidRDefault="003D6C88" w:rsidP="003D6C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-конденсат греющего пара</w:t>
            </w:r>
          </w:p>
        </w:tc>
        <w:tc>
          <w:tcPr>
            <w:tcW w:w="1985" w:type="dxa"/>
          </w:tcPr>
          <w:p w14:paraId="7C01125A" w14:textId="77777777" w:rsidR="003D6C88" w:rsidRPr="00557D18" w:rsidRDefault="003D6C88" w:rsidP="003D6C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</w:p>
          <w:p w14:paraId="5029F284" w14:textId="77777777" w:rsidR="003D6C88" w:rsidRDefault="003D6C88" w:rsidP="003D6C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  <w:p w14:paraId="74499A7A" w14:textId="77777777" w:rsidR="00BD52F1" w:rsidRPr="003D6C88" w:rsidRDefault="00BD52F1" w:rsidP="003D6C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467D3C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2</w:t>
            </w:r>
          </w:p>
        </w:tc>
        <w:tc>
          <w:tcPr>
            <w:tcW w:w="2268" w:type="dxa"/>
          </w:tcPr>
          <w:p w14:paraId="46B82312" w14:textId="77777777" w:rsidR="003D6C88" w:rsidRPr="00DF65A8" w:rsidRDefault="003D6C88" w:rsidP="003D6C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F399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  <w:p w14:paraId="212640FC" w14:textId="77777777" w:rsidR="003D6C88" w:rsidRPr="00467D3C" w:rsidRDefault="003D6C88" w:rsidP="003D6C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мкг/л</w:t>
            </w:r>
          </w:p>
        </w:tc>
      </w:tr>
      <w:tr w:rsidR="00061036" w:rsidRPr="00821AAE" w14:paraId="40A27867" w14:textId="77777777" w:rsidTr="00061036">
        <w:trPr>
          <w:trHeight w:val="1042"/>
        </w:trPr>
        <w:tc>
          <w:tcPr>
            <w:tcW w:w="445" w:type="dxa"/>
          </w:tcPr>
          <w:p w14:paraId="7E2FD487" w14:textId="77777777" w:rsidR="00061036" w:rsidRDefault="00061036" w:rsidP="00B66A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5" w:type="dxa"/>
          </w:tcPr>
          <w:p w14:paraId="0BF94E02" w14:textId="77777777" w:rsidR="00061036" w:rsidRDefault="00061036" w:rsidP="00B66A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пар перед турбиной</w:t>
            </w:r>
          </w:p>
        </w:tc>
        <w:tc>
          <w:tcPr>
            <w:tcW w:w="3118" w:type="dxa"/>
          </w:tcPr>
          <w:p w14:paraId="76326C14" w14:textId="77777777" w:rsidR="00061036" w:rsidRDefault="00061036" w:rsidP="00B66A8F">
            <w:pPr>
              <w:spacing w:line="36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-предотвращение отложений на лопатках турбины</w:t>
            </w:r>
          </w:p>
          <w:p w14:paraId="076934CE" w14:textId="77777777" w:rsidR="00061036" w:rsidRDefault="00061036" w:rsidP="00B66A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A1B67EC" w14:textId="77777777" w:rsidR="00061036" w:rsidRPr="00B40466" w:rsidRDefault="00061036" w:rsidP="000610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</w:p>
          <w:p w14:paraId="386EC591" w14:textId="77777777" w:rsidR="00061036" w:rsidRPr="00B40466" w:rsidRDefault="00061036" w:rsidP="000610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  <w:p w14:paraId="0C9E16AF" w14:textId="77777777" w:rsidR="00061036" w:rsidRPr="00B33CB2" w:rsidRDefault="00061036" w:rsidP="00061036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467D3C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2</w:t>
            </w:r>
          </w:p>
        </w:tc>
        <w:tc>
          <w:tcPr>
            <w:tcW w:w="2268" w:type="dxa"/>
          </w:tcPr>
          <w:p w14:paraId="27D8E43C" w14:textId="77777777" w:rsidR="00061036" w:rsidRPr="006C692E" w:rsidRDefault="00061036" w:rsidP="000610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46B88F2A" w14:textId="77777777" w:rsidR="00061036" w:rsidRDefault="00061036" w:rsidP="000610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92E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мкг/л</w:t>
            </w:r>
          </w:p>
          <w:p w14:paraId="31590F08" w14:textId="77777777" w:rsidR="00061036" w:rsidRPr="00B33CB2" w:rsidRDefault="00061036" w:rsidP="0006103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мкг/л</w:t>
            </w:r>
          </w:p>
        </w:tc>
      </w:tr>
    </w:tbl>
    <w:p w14:paraId="33F1E0BC" w14:textId="77777777" w:rsidR="00DA584D" w:rsidRDefault="00DA584D" w:rsidP="00DA58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47538D" w14:textId="77777777" w:rsidR="00DA584D" w:rsidRDefault="00061036" w:rsidP="000610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рН характеризуют </w:t>
      </w:r>
      <w:commentRangeStart w:id="5"/>
      <w:r>
        <w:rPr>
          <w:rFonts w:ascii="Times New Roman" w:hAnsi="Times New Roman" w:cs="Times New Roman"/>
          <w:sz w:val="28"/>
          <w:szCs w:val="28"/>
        </w:rPr>
        <w:t xml:space="preserve">коррозионную активность </w:t>
      </w:r>
      <w:r w:rsidR="00372275">
        <w:rPr>
          <w:rFonts w:ascii="Times New Roman" w:hAnsi="Times New Roman" w:cs="Times New Roman"/>
          <w:sz w:val="28"/>
          <w:szCs w:val="28"/>
        </w:rPr>
        <w:t>теп</w:t>
      </w:r>
      <w:r>
        <w:rPr>
          <w:rFonts w:ascii="Times New Roman" w:hAnsi="Times New Roman" w:cs="Times New Roman"/>
          <w:sz w:val="28"/>
          <w:szCs w:val="28"/>
        </w:rPr>
        <w:t>лоносителя</w:t>
      </w:r>
      <w:commentRangeEnd w:id="5"/>
      <w:r w:rsidR="0027431B">
        <w:rPr>
          <w:rStyle w:val="a4"/>
          <w:rFonts w:ascii="Calibri" w:eastAsia="Calibri" w:hAnsi="Calibri" w:cs="Times New Roman"/>
        </w:rPr>
        <w:commentReference w:id="5"/>
      </w:r>
      <w:r>
        <w:rPr>
          <w:rFonts w:ascii="Times New Roman" w:hAnsi="Times New Roman" w:cs="Times New Roman"/>
          <w:sz w:val="28"/>
          <w:szCs w:val="28"/>
        </w:rPr>
        <w:t xml:space="preserve">, а содержание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Fe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фактическую коррозию и допустимый снос железа в котел, где возможно образование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железооксидных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commentRangeStart w:id="6"/>
      <w:r>
        <w:rPr>
          <w:rFonts w:ascii="Times New Roman" w:hAnsi="Times New Roman" w:cs="Times New Roman"/>
          <w:sz w:val="28"/>
          <w:szCs w:val="28"/>
        </w:rPr>
        <w:t>отложений.</w:t>
      </w:r>
      <w:commentRangeEnd w:id="6"/>
      <w:r w:rsidR="004B7D58">
        <w:rPr>
          <w:rStyle w:val="a4"/>
          <w:rFonts w:ascii="Calibri" w:eastAsia="Calibri" w:hAnsi="Calibri" w:cs="Times New Roman"/>
        </w:rPr>
        <w:commentReference w:id="6"/>
      </w:r>
    </w:p>
    <w:p w14:paraId="085D3E77" w14:textId="77777777" w:rsidR="00372275" w:rsidRDefault="00372275" w:rsidP="000610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320077" w14:textId="77777777" w:rsidR="00A22693" w:rsidRPr="009E5B5C" w:rsidRDefault="00A22693" w:rsidP="00A2269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B5C">
        <w:rPr>
          <w:rFonts w:ascii="Times New Roman" w:hAnsi="Times New Roman" w:cs="Times New Roman"/>
          <w:b/>
          <w:sz w:val="28"/>
          <w:szCs w:val="28"/>
        </w:rPr>
        <w:t>2.Коррозионный мониторинг металла.</w:t>
      </w:r>
    </w:p>
    <w:p w14:paraId="2548E000" w14:textId="77777777" w:rsidR="009E5B5C" w:rsidRPr="002349AE" w:rsidRDefault="009E5B5C" w:rsidP="002349AE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349AE">
        <w:rPr>
          <w:b/>
          <w:color w:val="000000"/>
          <w:sz w:val="28"/>
          <w:szCs w:val="28"/>
        </w:rPr>
        <w:t>2.1 Определение скорости общей коррозии конструкционных материалов конденсатно-питательного тракта</w:t>
      </w:r>
    </w:p>
    <w:p w14:paraId="77C622C2" w14:textId="77777777" w:rsidR="009E5B5C" w:rsidRPr="009E5B5C" w:rsidRDefault="009E5B5C" w:rsidP="002349AE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</w:t>
      </w:r>
      <w:r w:rsidR="002349AE">
        <w:rPr>
          <w:color w:val="000000"/>
          <w:sz w:val="28"/>
          <w:szCs w:val="28"/>
        </w:rPr>
        <w:tab/>
      </w:r>
      <w:r w:rsidRPr="009E5B5C">
        <w:rPr>
          <w:color w:val="000000"/>
          <w:sz w:val="28"/>
          <w:szCs w:val="28"/>
        </w:rPr>
        <w:t xml:space="preserve">Для оценки нового водного режима необходимо иметь данные скорости коррозии конструкционных материалов различных участков тракта и интенсивности </w:t>
      </w:r>
      <w:r>
        <w:rPr>
          <w:color w:val="000000"/>
          <w:sz w:val="28"/>
          <w:szCs w:val="28"/>
        </w:rPr>
        <w:t>образования отложений.</w:t>
      </w:r>
      <w:r>
        <w:rPr>
          <w:color w:val="000000"/>
          <w:sz w:val="28"/>
          <w:szCs w:val="28"/>
        </w:rPr>
        <w:br/>
        <w:t>   </w:t>
      </w:r>
      <w:r w:rsidR="002349AE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 </w:t>
      </w:r>
      <w:r w:rsidRPr="009E5B5C">
        <w:rPr>
          <w:color w:val="000000"/>
          <w:sz w:val="28"/>
          <w:szCs w:val="28"/>
        </w:rPr>
        <w:t>Скорость коррозии металлов конденсатно-питательного тракта энергоблока определяют с помощью различного типа индикаторов коррозии, установленных в период</w:t>
      </w:r>
      <w:r>
        <w:rPr>
          <w:color w:val="000000"/>
          <w:sz w:val="28"/>
          <w:szCs w:val="28"/>
        </w:rPr>
        <w:t xml:space="preserve"> капитального ремонта.</w:t>
      </w:r>
      <w:r>
        <w:rPr>
          <w:color w:val="000000"/>
          <w:sz w:val="28"/>
          <w:szCs w:val="28"/>
        </w:rPr>
        <w:br/>
        <w:t>   </w:t>
      </w:r>
      <w:r w:rsidR="002349AE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 </w:t>
      </w:r>
      <w:r w:rsidRPr="009E5B5C">
        <w:rPr>
          <w:color w:val="000000"/>
          <w:sz w:val="28"/>
          <w:szCs w:val="28"/>
        </w:rPr>
        <w:t>Скорость коррозии конструкционных материалов в тракте до деаэратора определяют с помощью индикатора коррозии, вмонтированного непосредственно в трубопровод конденсата или питательной воды д</w:t>
      </w:r>
      <w:r w:rsidR="00301858">
        <w:rPr>
          <w:color w:val="000000"/>
          <w:sz w:val="28"/>
          <w:szCs w:val="28"/>
        </w:rPr>
        <w:t>о питательных насосов (рис. 1</w:t>
      </w:r>
      <w:r w:rsidRPr="009E5B5C">
        <w:rPr>
          <w:color w:val="000000"/>
          <w:sz w:val="28"/>
          <w:szCs w:val="28"/>
        </w:rPr>
        <w:t>). Индикаторы коррозии выполняются из исследуемого металла.</w:t>
      </w:r>
      <w:r w:rsidRPr="009E5B5C">
        <w:rPr>
          <w:color w:val="000000"/>
          <w:sz w:val="28"/>
          <w:szCs w:val="28"/>
        </w:rPr>
        <w:br/>
        <w:t>    </w:t>
      </w:r>
      <w:bookmarkStart w:id="7" w:name="cP001F"/>
      <w:bookmarkEnd w:id="7"/>
    </w:p>
    <w:p w14:paraId="0730669D" w14:textId="77777777" w:rsidR="009E5B5C" w:rsidRPr="009E5B5C" w:rsidRDefault="009E5B5C" w:rsidP="009E5B5C">
      <w:pPr>
        <w:pStyle w:val="ad"/>
        <w:shd w:val="clear" w:color="auto" w:fill="FFFFFF"/>
        <w:spacing w:before="0" w:beforeAutospacing="0" w:after="0"/>
        <w:rPr>
          <w:color w:val="000000"/>
          <w:sz w:val="28"/>
          <w:szCs w:val="28"/>
        </w:rPr>
      </w:pPr>
      <w:r w:rsidRPr="009E5B5C">
        <w:rPr>
          <w:color w:val="000000"/>
          <w:sz w:val="28"/>
          <w:szCs w:val="28"/>
        </w:rPr>
        <w:t>    </w:t>
      </w:r>
    </w:p>
    <w:p w14:paraId="66DD4B82" w14:textId="77777777" w:rsidR="009E5B5C" w:rsidRPr="009E5B5C" w:rsidRDefault="009E5B5C" w:rsidP="009E5B5C">
      <w:pPr>
        <w:pStyle w:val="ad"/>
        <w:shd w:val="clear" w:color="auto" w:fill="FFFFFF"/>
        <w:spacing w:before="0" w:beforeAutospacing="0"/>
        <w:jc w:val="center"/>
        <w:rPr>
          <w:color w:val="000000"/>
          <w:sz w:val="28"/>
          <w:szCs w:val="28"/>
        </w:rPr>
      </w:pPr>
      <w:r w:rsidRPr="009E5B5C">
        <w:rPr>
          <w:noProof/>
          <w:color w:val="000000"/>
          <w:sz w:val="28"/>
          <w:szCs w:val="28"/>
        </w:rPr>
        <w:drawing>
          <wp:inline distT="0" distB="0" distL="0" distR="0" wp14:anchorId="6BFF23D3" wp14:editId="360E4419">
            <wp:extent cx="2421255" cy="3056890"/>
            <wp:effectExtent l="0" t="0" r="0" b="0"/>
            <wp:docPr id="22" name="Рисунок 22" descr="http://www.law.rufox.ru/images/8554/BC3B64797EDEE87E51DEBDE9E5AEF3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law.rufox.ru/images/8554/BC3B64797EDEE87E51DEBDE9E5AEF3D7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9616" w14:textId="77777777" w:rsidR="009E5B5C" w:rsidRPr="009E5B5C" w:rsidRDefault="009E5B5C" w:rsidP="009E5B5C">
      <w:pPr>
        <w:pStyle w:val="ad"/>
        <w:shd w:val="clear" w:color="auto" w:fill="FFFFFF"/>
        <w:spacing w:before="0" w:beforeAutospacing="0" w:after="0" w:afterAutospacing="0" w:line="240" w:lineRule="exact"/>
        <w:jc w:val="center"/>
        <w:rPr>
          <w:color w:val="000000"/>
          <w:sz w:val="28"/>
          <w:szCs w:val="28"/>
        </w:rPr>
      </w:pPr>
      <w:r w:rsidRPr="009E5B5C">
        <w:rPr>
          <w:color w:val="000000"/>
          <w:sz w:val="28"/>
          <w:szCs w:val="28"/>
        </w:rPr>
        <w:t>     </w:t>
      </w:r>
      <w:r w:rsidR="00301858">
        <w:rPr>
          <w:color w:val="000000"/>
          <w:sz w:val="28"/>
          <w:szCs w:val="28"/>
        </w:rPr>
        <w:t>Рис</w:t>
      </w:r>
      <w:r w:rsidR="002349AE">
        <w:rPr>
          <w:color w:val="000000"/>
          <w:sz w:val="28"/>
          <w:szCs w:val="28"/>
        </w:rPr>
        <w:t>.</w:t>
      </w:r>
      <w:r w:rsidR="00301858">
        <w:rPr>
          <w:color w:val="000000"/>
          <w:sz w:val="28"/>
          <w:szCs w:val="28"/>
        </w:rPr>
        <w:t xml:space="preserve"> 1</w:t>
      </w:r>
      <w:r w:rsidRPr="009E5B5C">
        <w:rPr>
          <w:color w:val="000000"/>
          <w:sz w:val="28"/>
          <w:szCs w:val="28"/>
        </w:rPr>
        <w:t xml:space="preserve"> - Установка индикатора коррозии в трубопроводе </w:t>
      </w:r>
    </w:p>
    <w:p w14:paraId="5BD8BE5B" w14:textId="77777777" w:rsidR="009E5B5C" w:rsidRPr="009E5B5C" w:rsidRDefault="009E5B5C" w:rsidP="009E5B5C">
      <w:pPr>
        <w:pStyle w:val="ad"/>
        <w:shd w:val="clear" w:color="auto" w:fill="FFFFFF"/>
        <w:spacing w:before="0" w:beforeAutospacing="0" w:after="0" w:afterAutospacing="0" w:line="240" w:lineRule="exact"/>
        <w:rPr>
          <w:color w:val="000000"/>
          <w:sz w:val="28"/>
          <w:szCs w:val="28"/>
        </w:rPr>
      </w:pPr>
      <w:r w:rsidRPr="009E5B5C">
        <w:rPr>
          <w:color w:val="000000"/>
          <w:sz w:val="28"/>
          <w:szCs w:val="28"/>
        </w:rPr>
        <w:t>1, 3, 4 - трубы диаметром 14х1 мм (сталь 20); 2 - образец (исследуемый металл); 5 - шайба M10 (ст.3); </w:t>
      </w:r>
      <w:r w:rsidRPr="009E5B5C">
        <w:rPr>
          <w:color w:val="000000"/>
          <w:sz w:val="28"/>
          <w:szCs w:val="28"/>
        </w:rPr>
        <w:br/>
        <w:t>6 - гайка M10 (сталь 35); 7 - бобышка (сталь 20); 8, 9 - заглушка, фланец соответственно </w:t>
      </w:r>
      <w:r w:rsidRPr="009E5B5C">
        <w:rPr>
          <w:noProof/>
          <w:color w:val="000000"/>
          <w:sz w:val="28"/>
          <w:szCs w:val="28"/>
        </w:rPr>
        <w:drawing>
          <wp:inline distT="0" distB="0" distL="0" distR="0" wp14:anchorId="5C574307" wp14:editId="1AB35C7B">
            <wp:extent cx="217805" cy="234950"/>
            <wp:effectExtent l="0" t="0" r="0" b="0"/>
            <wp:docPr id="21" name="Рисунок 21" descr="http://www.law.rufox.ru/images/8554/6CDD86D44C47F0922210996193DCF2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law.rufox.ru/images/8554/6CDD86D44C47F0922210996193DCF21F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B5C">
        <w:rPr>
          <w:color w:val="000000"/>
          <w:sz w:val="28"/>
          <w:szCs w:val="28"/>
        </w:rPr>
        <w:t xml:space="preserve">=0,40 </w:t>
      </w:r>
      <w:proofErr w:type="gramStart"/>
      <w:r w:rsidRPr="009E5B5C">
        <w:rPr>
          <w:color w:val="000000"/>
          <w:sz w:val="28"/>
          <w:szCs w:val="28"/>
        </w:rPr>
        <w:t>МПа,</w:t>
      </w:r>
      <w:r w:rsidRPr="009E5B5C">
        <w:rPr>
          <w:color w:val="000000"/>
          <w:sz w:val="28"/>
          <w:szCs w:val="28"/>
        </w:rPr>
        <w:br/>
      </w:r>
      <w:r>
        <w:rPr>
          <w:noProof/>
          <w:color w:val="000000"/>
          <w:sz w:val="28"/>
          <w:szCs w:val="28"/>
        </w:rPr>
        <w:t>Ду</w:t>
      </w:r>
      <w:proofErr w:type="gramEnd"/>
      <w:r w:rsidRPr="009E5B5C">
        <w:rPr>
          <w:color w:val="000000"/>
          <w:sz w:val="28"/>
          <w:szCs w:val="28"/>
        </w:rPr>
        <w:t>=80 мм (ст.10); 10 - гайка М16 (ст.4); 11 - болт М16х6,5 мм (ст.3). </w:t>
      </w:r>
    </w:p>
    <w:p w14:paraId="250B8645" w14:textId="77777777" w:rsidR="009E5B5C" w:rsidRPr="009E5B5C" w:rsidRDefault="009E5B5C" w:rsidP="009E5B5C">
      <w:pPr>
        <w:pStyle w:val="ad"/>
        <w:shd w:val="clear" w:color="auto" w:fill="FFFFFF"/>
        <w:spacing w:before="0" w:beforeAutospacing="0" w:after="0"/>
        <w:ind w:firstLine="708"/>
        <w:rPr>
          <w:color w:val="000000"/>
          <w:sz w:val="28"/>
          <w:szCs w:val="28"/>
        </w:rPr>
      </w:pPr>
      <w:r w:rsidRPr="009E5B5C">
        <w:rPr>
          <w:color w:val="000000"/>
          <w:sz w:val="28"/>
          <w:szCs w:val="28"/>
        </w:rPr>
        <w:t>Для питательного тракта после деаэратора</w:t>
      </w:r>
      <w:r w:rsidR="00301858">
        <w:rPr>
          <w:color w:val="000000"/>
          <w:sz w:val="28"/>
          <w:szCs w:val="28"/>
        </w:rPr>
        <w:t xml:space="preserve"> используют контейнер (рис. 2</w:t>
      </w:r>
      <w:r w:rsidRPr="009E5B5C">
        <w:rPr>
          <w:color w:val="000000"/>
          <w:sz w:val="28"/>
          <w:szCs w:val="28"/>
        </w:rPr>
        <w:t>), в который помещают плоские контрольные индикаторы коррозии размером 60х20х2 мм. Контейнер устанавливается на байпасе подогревателей и отключается арматурой. Для монтажа или извлечения образцов контейнер отключают и разрезают со стороны ограничительного патрубка.</w:t>
      </w:r>
      <w:r w:rsidRPr="009E5B5C">
        <w:rPr>
          <w:color w:val="000000"/>
          <w:sz w:val="28"/>
          <w:szCs w:val="28"/>
        </w:rPr>
        <w:br/>
        <w:t>    </w:t>
      </w:r>
      <w:bookmarkStart w:id="8" w:name="cP0027"/>
      <w:bookmarkEnd w:id="8"/>
    </w:p>
    <w:p w14:paraId="462ADD68" w14:textId="77777777" w:rsidR="009E5B5C" w:rsidRPr="009E5B5C" w:rsidRDefault="009E5B5C" w:rsidP="009E5B5C">
      <w:pPr>
        <w:pStyle w:val="ad"/>
        <w:shd w:val="clear" w:color="auto" w:fill="FFFFFF"/>
        <w:spacing w:before="0" w:beforeAutospacing="0" w:after="0"/>
        <w:rPr>
          <w:color w:val="000000"/>
          <w:sz w:val="28"/>
          <w:szCs w:val="28"/>
        </w:rPr>
      </w:pPr>
      <w:r w:rsidRPr="009E5B5C">
        <w:rPr>
          <w:color w:val="000000"/>
          <w:sz w:val="28"/>
          <w:szCs w:val="28"/>
        </w:rPr>
        <w:t>    </w:t>
      </w:r>
    </w:p>
    <w:p w14:paraId="757CBE89" w14:textId="77777777" w:rsidR="009E5B5C" w:rsidRPr="009E5B5C" w:rsidRDefault="009E5B5C" w:rsidP="009E5B5C">
      <w:pPr>
        <w:pStyle w:val="ad"/>
        <w:shd w:val="clear" w:color="auto" w:fill="FFFFFF"/>
        <w:spacing w:before="0" w:beforeAutospacing="0"/>
        <w:jc w:val="center"/>
        <w:rPr>
          <w:color w:val="000000"/>
          <w:sz w:val="28"/>
          <w:szCs w:val="28"/>
        </w:rPr>
      </w:pPr>
      <w:r w:rsidRPr="009E5B5C">
        <w:rPr>
          <w:noProof/>
          <w:color w:val="000000"/>
          <w:sz w:val="28"/>
          <w:szCs w:val="28"/>
        </w:rPr>
        <w:drawing>
          <wp:inline distT="0" distB="0" distL="0" distR="0" wp14:anchorId="6DEF949A" wp14:editId="1B24C172">
            <wp:extent cx="4267200" cy="2534285"/>
            <wp:effectExtent l="0" t="0" r="0" b="0"/>
            <wp:docPr id="19" name="Рисунок 19" descr="http://www.law.rufox.ru/images/8554/EE488EB11F27D7AD4636E23CF5C06F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law.rufox.ru/images/8554/EE488EB11F27D7AD4636E23CF5C06FBD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69337" w14:textId="77777777" w:rsidR="009E5B5C" w:rsidRPr="009E5B5C" w:rsidRDefault="009E5B5C" w:rsidP="009E5B5C">
      <w:pPr>
        <w:pStyle w:val="ad"/>
        <w:shd w:val="clear" w:color="auto" w:fill="FFFFFF"/>
        <w:spacing w:before="0" w:beforeAutospacing="0" w:after="0"/>
        <w:rPr>
          <w:color w:val="000000"/>
          <w:sz w:val="28"/>
          <w:szCs w:val="28"/>
        </w:rPr>
      </w:pPr>
      <w:r w:rsidRPr="009E5B5C">
        <w:rPr>
          <w:color w:val="000000"/>
          <w:sz w:val="28"/>
          <w:szCs w:val="28"/>
        </w:rPr>
        <w:t>    </w:t>
      </w:r>
    </w:p>
    <w:p w14:paraId="0A6A9228" w14:textId="77777777" w:rsidR="009E5B5C" w:rsidRDefault="00301858" w:rsidP="00301858">
      <w:pPr>
        <w:pStyle w:val="ad"/>
        <w:shd w:val="clear" w:color="auto" w:fill="FFFFFF"/>
        <w:spacing w:before="0" w:beforeAutospacing="0" w:after="0" w:afterAutospacing="0" w:line="240" w:lineRule="exac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</w:t>
      </w:r>
      <w:r w:rsidR="002349A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2.</w:t>
      </w:r>
      <w:r w:rsidR="009E5B5C" w:rsidRPr="009E5B5C">
        <w:rPr>
          <w:color w:val="000000"/>
          <w:sz w:val="28"/>
          <w:szCs w:val="28"/>
        </w:rPr>
        <w:t xml:space="preserve"> Контейнер для индикаторов коррозии</w:t>
      </w:r>
    </w:p>
    <w:p w14:paraId="3575AE99" w14:textId="77777777" w:rsidR="009E5B5C" w:rsidRPr="009E5B5C" w:rsidRDefault="009E5B5C" w:rsidP="00301858">
      <w:pPr>
        <w:pStyle w:val="ad"/>
        <w:shd w:val="clear" w:color="auto" w:fill="FFFFFF"/>
        <w:spacing w:before="0" w:beforeAutospacing="0" w:after="0" w:afterAutospacing="0" w:line="240" w:lineRule="exact"/>
        <w:jc w:val="center"/>
        <w:rPr>
          <w:color w:val="000000"/>
          <w:sz w:val="28"/>
          <w:szCs w:val="28"/>
        </w:rPr>
      </w:pPr>
      <w:r w:rsidRPr="009E5B5C">
        <w:rPr>
          <w:color w:val="000000"/>
          <w:sz w:val="28"/>
          <w:szCs w:val="28"/>
        </w:rPr>
        <w:t>а - контейнер; б - схема присоединения контейнера с индикаторами коррозии; 1 - переходный патрубок;</w:t>
      </w:r>
      <w:r w:rsidRPr="009E5B5C">
        <w:rPr>
          <w:color w:val="000000"/>
          <w:sz w:val="28"/>
          <w:szCs w:val="28"/>
        </w:rPr>
        <w:br/>
        <w:t>2 - корпус; 3 - ограничительный патрубок; 4 - коррозионные образцы; 5 - ПВД; 6 - контейнер; </w:t>
      </w:r>
      <w:r w:rsidRPr="009E5B5C">
        <w:rPr>
          <w:color w:val="000000"/>
          <w:sz w:val="28"/>
          <w:szCs w:val="28"/>
        </w:rPr>
        <w:br/>
        <w:t>7 - питательная вода; 8, 9 - вентили </w:t>
      </w:r>
      <w:proofErr w:type="spellStart"/>
      <w:r w:rsidR="002349AE">
        <w:rPr>
          <w:noProof/>
          <w:color w:val="000000"/>
          <w:sz w:val="28"/>
          <w:szCs w:val="28"/>
        </w:rPr>
        <w:t>Ду</w:t>
      </w:r>
      <w:proofErr w:type="spellEnd"/>
      <w:r w:rsidR="002349AE">
        <w:rPr>
          <w:noProof/>
          <w:color w:val="000000"/>
          <w:sz w:val="28"/>
          <w:szCs w:val="28"/>
        </w:rPr>
        <w:t xml:space="preserve"> =</w:t>
      </w:r>
      <w:r w:rsidRPr="009E5B5C">
        <w:rPr>
          <w:color w:val="000000"/>
          <w:sz w:val="28"/>
          <w:szCs w:val="28"/>
        </w:rPr>
        <w:t>10 мм и 6 мм соответственно.</w:t>
      </w:r>
    </w:p>
    <w:p w14:paraId="7EB7E18B" w14:textId="77777777" w:rsidR="009E5B5C" w:rsidRDefault="009E5B5C" w:rsidP="009E5B5C">
      <w:pPr>
        <w:pStyle w:val="ad"/>
        <w:shd w:val="clear" w:color="auto" w:fill="FFFFFF"/>
        <w:spacing w:before="0" w:beforeAutospacing="0" w:after="0" w:afterAutospacing="0" w:line="240" w:lineRule="exact"/>
        <w:rPr>
          <w:color w:val="000000"/>
          <w:sz w:val="28"/>
          <w:szCs w:val="28"/>
        </w:rPr>
      </w:pPr>
      <w:r w:rsidRPr="009E5B5C">
        <w:rPr>
          <w:color w:val="000000"/>
          <w:sz w:val="28"/>
          <w:szCs w:val="28"/>
        </w:rPr>
        <w:t>    </w:t>
      </w:r>
      <w:r>
        <w:rPr>
          <w:color w:val="000000"/>
          <w:sz w:val="28"/>
          <w:szCs w:val="28"/>
        </w:rPr>
        <w:tab/>
      </w:r>
      <w:r w:rsidRPr="009E5B5C">
        <w:rPr>
          <w:color w:val="000000"/>
          <w:sz w:val="28"/>
          <w:szCs w:val="28"/>
        </w:rPr>
        <w:t> </w:t>
      </w:r>
    </w:p>
    <w:p w14:paraId="6F549A03" w14:textId="77777777" w:rsidR="009E5B5C" w:rsidRPr="009E5B5C" w:rsidRDefault="009E5B5C" w:rsidP="00301858">
      <w:pPr>
        <w:pStyle w:val="ad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01858">
        <w:rPr>
          <w:sz w:val="28"/>
          <w:szCs w:val="28"/>
        </w:rPr>
        <w:t>Индикаторы коррозии размещают в следующих местах конденсатно-питательного тракта энергоблока на вертикал</w:t>
      </w:r>
      <w:r w:rsidR="00301858">
        <w:rPr>
          <w:sz w:val="28"/>
          <w:szCs w:val="28"/>
        </w:rPr>
        <w:t>ьных участках трубопроводов:</w:t>
      </w:r>
      <w:r w:rsidR="00301858">
        <w:rPr>
          <w:sz w:val="28"/>
          <w:szCs w:val="28"/>
        </w:rPr>
        <w:br/>
      </w:r>
      <w:r w:rsidRPr="00301858">
        <w:rPr>
          <w:sz w:val="28"/>
          <w:szCs w:val="28"/>
        </w:rPr>
        <w:t> - об</w:t>
      </w:r>
      <w:r w:rsidR="00301858">
        <w:rPr>
          <w:sz w:val="28"/>
          <w:szCs w:val="28"/>
        </w:rPr>
        <w:t>ессоленного конденсата;</w:t>
      </w:r>
      <w:r w:rsidR="00301858">
        <w:rPr>
          <w:sz w:val="28"/>
          <w:szCs w:val="28"/>
        </w:rPr>
        <w:br/>
      </w:r>
      <w:r w:rsidRPr="00301858">
        <w:rPr>
          <w:sz w:val="28"/>
          <w:szCs w:val="28"/>
        </w:rPr>
        <w:t xml:space="preserve"> - </w:t>
      </w:r>
      <w:proofErr w:type="gramStart"/>
      <w:r w:rsidRPr="00301858">
        <w:rPr>
          <w:sz w:val="28"/>
          <w:szCs w:val="28"/>
        </w:rPr>
        <w:t>конден</w:t>
      </w:r>
      <w:r w:rsidR="00301858">
        <w:rPr>
          <w:sz w:val="28"/>
          <w:szCs w:val="28"/>
        </w:rPr>
        <w:t>сата</w:t>
      </w:r>
      <w:proofErr w:type="gramEnd"/>
      <w:r w:rsidR="00301858">
        <w:rPr>
          <w:sz w:val="28"/>
          <w:szCs w:val="28"/>
        </w:rPr>
        <w:t xml:space="preserve"> греющего пара ПНД;</w:t>
      </w:r>
      <w:r w:rsidR="00301858">
        <w:rPr>
          <w:sz w:val="28"/>
          <w:szCs w:val="28"/>
        </w:rPr>
        <w:br/>
      </w:r>
      <w:r w:rsidRPr="00301858">
        <w:rPr>
          <w:sz w:val="28"/>
          <w:szCs w:val="28"/>
        </w:rPr>
        <w:t> - основного конденсата за после</w:t>
      </w:r>
      <w:r w:rsidR="00301858">
        <w:rPr>
          <w:sz w:val="28"/>
          <w:szCs w:val="28"/>
        </w:rPr>
        <w:t>дним по ходу среды ПНД;</w:t>
      </w:r>
      <w:r w:rsidR="00301858">
        <w:rPr>
          <w:sz w:val="28"/>
          <w:szCs w:val="28"/>
        </w:rPr>
        <w:br/>
      </w:r>
      <w:r w:rsidRPr="00301858">
        <w:rPr>
          <w:sz w:val="28"/>
          <w:szCs w:val="28"/>
        </w:rPr>
        <w:t> - конден</w:t>
      </w:r>
      <w:r w:rsidR="00301858">
        <w:rPr>
          <w:sz w:val="28"/>
          <w:szCs w:val="28"/>
        </w:rPr>
        <w:t>сата греющего пара ПВД;</w:t>
      </w:r>
      <w:r w:rsidR="00301858">
        <w:rPr>
          <w:sz w:val="28"/>
          <w:szCs w:val="28"/>
        </w:rPr>
        <w:br/>
        <w:t> - питательного:</w:t>
      </w:r>
      <w:r w:rsidR="00301858">
        <w:rPr>
          <w:sz w:val="28"/>
          <w:szCs w:val="28"/>
        </w:rPr>
        <w:br/>
        <w:t> - перед ПВД,</w:t>
      </w:r>
      <w:r w:rsidR="00301858">
        <w:rPr>
          <w:sz w:val="28"/>
          <w:szCs w:val="28"/>
        </w:rPr>
        <w:br/>
        <w:t> -</w:t>
      </w:r>
      <w:r w:rsidRPr="00301858">
        <w:rPr>
          <w:sz w:val="28"/>
          <w:szCs w:val="28"/>
        </w:rPr>
        <w:t> за первым по ходу вод</w:t>
      </w:r>
      <w:r w:rsidR="00301858">
        <w:rPr>
          <w:sz w:val="28"/>
          <w:szCs w:val="28"/>
        </w:rPr>
        <w:t>ы ПВД,</w:t>
      </w:r>
      <w:r w:rsidR="00301858">
        <w:rPr>
          <w:sz w:val="28"/>
          <w:szCs w:val="28"/>
        </w:rPr>
        <w:br/>
        <w:t xml:space="preserve"> -</w:t>
      </w:r>
      <w:r w:rsidRPr="00301858">
        <w:rPr>
          <w:sz w:val="28"/>
          <w:szCs w:val="28"/>
        </w:rPr>
        <w:t> за в</w:t>
      </w:r>
      <w:r w:rsidR="00301858">
        <w:rPr>
          <w:sz w:val="28"/>
          <w:szCs w:val="28"/>
        </w:rPr>
        <w:t>торым по ходу воды ПВД;</w:t>
      </w:r>
      <w:r w:rsidR="00301858">
        <w:rPr>
          <w:sz w:val="28"/>
          <w:szCs w:val="28"/>
        </w:rPr>
        <w:br/>
      </w:r>
      <w:r w:rsidRPr="00301858">
        <w:rPr>
          <w:sz w:val="28"/>
          <w:szCs w:val="28"/>
        </w:rPr>
        <w:t> - на водяном экономайзере (на входе и выходе).</w:t>
      </w:r>
      <w:r w:rsidRPr="009E5B5C">
        <w:rPr>
          <w:color w:val="000000"/>
          <w:sz w:val="28"/>
          <w:szCs w:val="28"/>
        </w:rPr>
        <w:br/>
      </w:r>
      <w:r w:rsidR="00301858">
        <w:rPr>
          <w:color w:val="000000"/>
          <w:sz w:val="28"/>
          <w:szCs w:val="28"/>
        </w:rPr>
        <w:t xml:space="preserve">        </w:t>
      </w:r>
      <w:r w:rsidR="002349AE">
        <w:rPr>
          <w:color w:val="000000"/>
          <w:sz w:val="28"/>
          <w:szCs w:val="28"/>
        </w:rPr>
        <w:tab/>
      </w:r>
      <w:r w:rsidRPr="009E5B5C">
        <w:rPr>
          <w:color w:val="000000"/>
          <w:sz w:val="28"/>
          <w:szCs w:val="28"/>
        </w:rPr>
        <w:t>Контрольные пластины индикатора коррозии (см. рис</w:t>
      </w:r>
      <w:r w:rsidR="002349AE">
        <w:rPr>
          <w:color w:val="000000"/>
          <w:sz w:val="28"/>
          <w:szCs w:val="28"/>
        </w:rPr>
        <w:t>. 1</w:t>
      </w:r>
      <w:r w:rsidRPr="009E5B5C">
        <w:rPr>
          <w:color w:val="000000"/>
          <w:sz w:val="28"/>
          <w:szCs w:val="28"/>
        </w:rPr>
        <w:t>) представляют собой круглые диски диаметром 60 мм и толщиной 3 мм с отверстием в центре, изготовленные из того же металла, что и основное оборудование. Поверхность индикаторов шлифуют вручную до чистоты 0,63 мкм и промывают раствором щелочи, спиртом и эфиром. Допускается обработка индикаторов коррозии на шлифовальном станке также до чистоты 0,63 мкм. Перед установкой в трубопровод высушенные и выдержанные в течение 1 сут</w:t>
      </w:r>
      <w:r w:rsidR="002349AE">
        <w:rPr>
          <w:color w:val="000000"/>
          <w:sz w:val="28"/>
          <w:szCs w:val="28"/>
        </w:rPr>
        <w:t>ок</w:t>
      </w:r>
      <w:r w:rsidRPr="009E5B5C">
        <w:rPr>
          <w:color w:val="000000"/>
          <w:sz w:val="28"/>
          <w:szCs w:val="28"/>
        </w:rPr>
        <w:t xml:space="preserve"> в эксикаторе индикаторы клеймят и взвешивают с погрешностью ±0,0001 г. Срок испытания не должен быть менее 1 года (для получения предвар</w:t>
      </w:r>
      <w:r>
        <w:rPr>
          <w:color w:val="000000"/>
          <w:sz w:val="28"/>
          <w:szCs w:val="28"/>
        </w:rPr>
        <w:t>ительных результатов).</w:t>
      </w:r>
      <w:r>
        <w:rPr>
          <w:color w:val="000000"/>
          <w:sz w:val="28"/>
          <w:szCs w:val="28"/>
        </w:rPr>
        <w:br/>
        <w:t>    </w:t>
      </w:r>
      <w:r w:rsidR="002349AE">
        <w:rPr>
          <w:color w:val="000000"/>
          <w:sz w:val="28"/>
          <w:szCs w:val="28"/>
        </w:rPr>
        <w:tab/>
      </w:r>
      <w:r w:rsidRPr="009E5B5C">
        <w:rPr>
          <w:color w:val="000000"/>
          <w:sz w:val="28"/>
          <w:szCs w:val="28"/>
        </w:rPr>
        <w:t>Для изучения кинетики процесса коррозии следует устанавливать по 15-20 индикаторных пластин, периодически извлекая их по 3-4 штуки через 2000, 8000, 16000 ч и во время</w:t>
      </w:r>
      <w:r>
        <w:rPr>
          <w:color w:val="000000"/>
          <w:sz w:val="28"/>
          <w:szCs w:val="28"/>
        </w:rPr>
        <w:t xml:space="preserve"> капитального ремонта.</w:t>
      </w:r>
      <w:r>
        <w:rPr>
          <w:color w:val="000000"/>
          <w:sz w:val="28"/>
          <w:szCs w:val="28"/>
        </w:rPr>
        <w:br/>
        <w:t>    </w:t>
      </w:r>
      <w:r w:rsidR="002349AE">
        <w:rPr>
          <w:color w:val="000000"/>
          <w:sz w:val="28"/>
          <w:szCs w:val="28"/>
        </w:rPr>
        <w:tab/>
      </w:r>
      <w:r w:rsidRPr="009E5B5C">
        <w:rPr>
          <w:color w:val="000000"/>
          <w:sz w:val="28"/>
          <w:szCs w:val="28"/>
        </w:rPr>
        <w:t>Скорость коррозии конструкционных материалов определяют на основании анализа состояния индикаторных образцов, прост</w:t>
      </w:r>
      <w:r>
        <w:rPr>
          <w:color w:val="000000"/>
          <w:sz w:val="28"/>
          <w:szCs w:val="28"/>
        </w:rPr>
        <w:t>оявших максимальное время.</w:t>
      </w:r>
      <w:r>
        <w:rPr>
          <w:color w:val="000000"/>
          <w:sz w:val="28"/>
          <w:szCs w:val="28"/>
        </w:rPr>
        <w:br/>
        <w:t>    </w:t>
      </w:r>
      <w:r w:rsidR="002349AE">
        <w:rPr>
          <w:color w:val="000000"/>
          <w:sz w:val="28"/>
          <w:szCs w:val="28"/>
        </w:rPr>
        <w:tab/>
      </w:r>
      <w:r w:rsidRPr="009E5B5C">
        <w:rPr>
          <w:color w:val="000000"/>
          <w:sz w:val="28"/>
          <w:szCs w:val="28"/>
        </w:rPr>
        <w:t xml:space="preserve">Кинетика коррозионных процессов изучается с помощью большого количества образцов, установленных в специальных контейнерах по тракту энергоблока на </w:t>
      </w:r>
      <w:proofErr w:type="spellStart"/>
      <w:r w:rsidRPr="009E5B5C">
        <w:rPr>
          <w:color w:val="000000"/>
          <w:sz w:val="28"/>
          <w:szCs w:val="28"/>
        </w:rPr>
        <w:t>байпасных</w:t>
      </w:r>
      <w:proofErr w:type="spellEnd"/>
      <w:r w:rsidRPr="009E5B5C">
        <w:rPr>
          <w:color w:val="000000"/>
          <w:sz w:val="28"/>
          <w:szCs w:val="28"/>
        </w:rPr>
        <w:t xml:space="preserve"> линиях</w:t>
      </w:r>
      <w:r w:rsidR="002349AE">
        <w:rPr>
          <w:color w:val="000000"/>
          <w:sz w:val="28"/>
          <w:szCs w:val="28"/>
        </w:rPr>
        <w:t>.</w:t>
      </w:r>
      <w:r w:rsidRPr="009E5B5C">
        <w:rPr>
          <w:color w:val="000000"/>
          <w:sz w:val="28"/>
          <w:szCs w:val="28"/>
        </w:rPr>
        <w:t xml:space="preserve"> </w:t>
      </w:r>
      <w:r w:rsidRPr="009E5B5C">
        <w:rPr>
          <w:color w:val="000000"/>
          <w:sz w:val="28"/>
          <w:szCs w:val="28"/>
        </w:rPr>
        <w:br/>
        <w:t>    </w:t>
      </w:r>
      <w:r w:rsidRPr="009E5B5C">
        <w:rPr>
          <w:color w:val="000000"/>
          <w:sz w:val="28"/>
          <w:szCs w:val="28"/>
        </w:rPr>
        <w:br/>
        <w:t>    </w:t>
      </w:r>
      <w:r w:rsidR="002349AE">
        <w:rPr>
          <w:color w:val="000000"/>
          <w:sz w:val="28"/>
          <w:szCs w:val="28"/>
        </w:rPr>
        <w:tab/>
      </w:r>
      <w:r w:rsidRPr="009E5B5C">
        <w:rPr>
          <w:color w:val="000000"/>
          <w:sz w:val="28"/>
          <w:szCs w:val="28"/>
        </w:rPr>
        <w:t xml:space="preserve">При этом температура среды в контейнере не должна отличаться более чем на 10 °С от температуры основного потока, а скорость движения среды должна быть близка к </w:t>
      </w:r>
      <w:r>
        <w:rPr>
          <w:color w:val="000000"/>
          <w:sz w:val="28"/>
          <w:szCs w:val="28"/>
        </w:rPr>
        <w:t>скорости основного потока.</w:t>
      </w:r>
      <w:r>
        <w:rPr>
          <w:color w:val="000000"/>
          <w:sz w:val="28"/>
          <w:szCs w:val="28"/>
        </w:rPr>
        <w:br/>
        <w:t>    </w:t>
      </w:r>
      <w:r w:rsidR="002349AE">
        <w:rPr>
          <w:color w:val="000000"/>
          <w:sz w:val="28"/>
          <w:szCs w:val="28"/>
        </w:rPr>
        <w:tab/>
      </w:r>
      <w:r w:rsidRPr="009E5B5C">
        <w:rPr>
          <w:color w:val="000000"/>
          <w:sz w:val="28"/>
          <w:szCs w:val="28"/>
        </w:rPr>
        <w:t>Скорость коррозии металлов в экономайзере котла определяют с помощью прямоугольных индикаторных пластин размером 60х20х2 мм, размещаемых параллельно ходу потока в контейнере, установленном в коллекторе, на входе и выходе из него. В одной трубе помещается до 20 пластин, омываемых питательной водой. Специально крепить пластины в трубах диаметром 32х6 или 28х4 мм не требуется, кроме первой и последней. Пластины перед размещением их в трубе готовят и взвешивают</w:t>
      </w:r>
      <w:r w:rsidR="00C31079">
        <w:rPr>
          <w:color w:val="000000"/>
          <w:sz w:val="28"/>
          <w:szCs w:val="28"/>
        </w:rPr>
        <w:t>.</w:t>
      </w:r>
      <w:r w:rsidRPr="009E5B5C">
        <w:rPr>
          <w:color w:val="000000"/>
          <w:sz w:val="28"/>
          <w:szCs w:val="28"/>
        </w:rPr>
        <w:t xml:space="preserve"> Пластины в трубах экономайзера устанавливаются так же, как и в к</w:t>
      </w:r>
      <w:r>
        <w:rPr>
          <w:color w:val="000000"/>
          <w:sz w:val="28"/>
          <w:szCs w:val="28"/>
        </w:rPr>
        <w:t>онтейнере (см. рис</w:t>
      </w:r>
      <w:r w:rsidR="00C31079">
        <w:rPr>
          <w:color w:val="000000"/>
          <w:sz w:val="28"/>
          <w:szCs w:val="28"/>
        </w:rPr>
        <w:t xml:space="preserve"> 2</w:t>
      </w:r>
      <w:r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br/>
        <w:t>    </w:t>
      </w:r>
      <w:r w:rsidR="00C31079">
        <w:rPr>
          <w:color w:val="000000"/>
          <w:sz w:val="28"/>
          <w:szCs w:val="28"/>
        </w:rPr>
        <w:tab/>
      </w:r>
      <w:r w:rsidRPr="009E5B5C">
        <w:rPr>
          <w:color w:val="000000"/>
          <w:sz w:val="28"/>
          <w:szCs w:val="28"/>
        </w:rPr>
        <w:t xml:space="preserve">После извлечения из трубопровода или контейнера пластины осматривают и описывают их состояние. В протоколе фиксируют цвет, равномерность отложений, наличие локализации коррозии (язвы, бугорки), а также щелевую коррозию в центре круглой пластинки, в местах контакта с </w:t>
      </w:r>
      <w:proofErr w:type="spellStart"/>
      <w:r w:rsidRPr="009E5B5C">
        <w:rPr>
          <w:color w:val="000000"/>
          <w:sz w:val="28"/>
          <w:szCs w:val="28"/>
        </w:rPr>
        <w:t>дистанци</w:t>
      </w:r>
      <w:r>
        <w:rPr>
          <w:color w:val="000000"/>
          <w:sz w:val="28"/>
          <w:szCs w:val="28"/>
        </w:rPr>
        <w:t>онирующими</w:t>
      </w:r>
      <w:proofErr w:type="spellEnd"/>
      <w:r>
        <w:rPr>
          <w:color w:val="000000"/>
          <w:sz w:val="28"/>
          <w:szCs w:val="28"/>
        </w:rPr>
        <w:t xml:space="preserve"> патрубками.</w:t>
      </w:r>
      <w:r>
        <w:rPr>
          <w:color w:val="000000"/>
          <w:sz w:val="28"/>
          <w:szCs w:val="28"/>
        </w:rPr>
        <w:br/>
        <w:t>    </w:t>
      </w:r>
      <w:r w:rsidR="00C31079">
        <w:rPr>
          <w:color w:val="000000"/>
          <w:sz w:val="28"/>
          <w:szCs w:val="28"/>
        </w:rPr>
        <w:tab/>
      </w:r>
      <w:r w:rsidRPr="009E5B5C">
        <w:rPr>
          <w:color w:val="000000"/>
          <w:sz w:val="28"/>
          <w:szCs w:val="28"/>
        </w:rPr>
        <w:t xml:space="preserve">Внешний вид пластин описывают и сопровождают фотографиями до и после удаления продуктов коррозии. Особое внимание обращают на наличие язв </w:t>
      </w:r>
      <w:r>
        <w:rPr>
          <w:color w:val="000000"/>
          <w:sz w:val="28"/>
          <w:szCs w:val="28"/>
        </w:rPr>
        <w:t>локальной коррозии.</w:t>
      </w:r>
      <w:r>
        <w:rPr>
          <w:color w:val="000000"/>
          <w:sz w:val="28"/>
          <w:szCs w:val="28"/>
        </w:rPr>
        <w:br/>
        <w:t>    </w:t>
      </w:r>
      <w:r w:rsidR="00C31079">
        <w:rPr>
          <w:color w:val="000000"/>
          <w:sz w:val="28"/>
          <w:szCs w:val="28"/>
        </w:rPr>
        <w:tab/>
      </w:r>
      <w:r w:rsidRPr="009E5B5C">
        <w:rPr>
          <w:color w:val="000000"/>
          <w:sz w:val="28"/>
          <w:szCs w:val="28"/>
        </w:rPr>
        <w:t>Для получения количественных характеристик процессов коррозии с испытуемых пластин методом катодного травления полностью удаляют продукты коррозии без повреждения основного металла, для чего используют прибор УКО-72, разработанный ЦЛЭМ "</w:t>
      </w:r>
      <w:proofErr w:type="spellStart"/>
      <w:r w:rsidRPr="009E5B5C">
        <w:rPr>
          <w:color w:val="000000"/>
          <w:sz w:val="28"/>
          <w:szCs w:val="28"/>
        </w:rPr>
        <w:t>Тулаэнерго</w:t>
      </w:r>
      <w:proofErr w:type="spellEnd"/>
      <w:r w:rsidRPr="009E5B5C">
        <w:rPr>
          <w:color w:val="000000"/>
          <w:sz w:val="28"/>
          <w:szCs w:val="28"/>
        </w:rPr>
        <w:t>", или установку, приведенную на рисунке 4.</w:t>
      </w:r>
      <w:r w:rsidRPr="009E5B5C">
        <w:rPr>
          <w:color w:val="000000"/>
          <w:sz w:val="28"/>
          <w:szCs w:val="28"/>
        </w:rPr>
        <w:br/>
        <w:t>    </w:t>
      </w:r>
      <w:bookmarkStart w:id="9" w:name="cP002F"/>
      <w:bookmarkEnd w:id="9"/>
    </w:p>
    <w:p w14:paraId="1BA5637F" w14:textId="77777777" w:rsidR="009E5B5C" w:rsidRPr="009E5B5C" w:rsidRDefault="009E5B5C" w:rsidP="009E5B5C">
      <w:pPr>
        <w:pStyle w:val="ad"/>
        <w:shd w:val="clear" w:color="auto" w:fill="FFFFFF"/>
        <w:spacing w:before="0" w:beforeAutospacing="0" w:after="0"/>
        <w:rPr>
          <w:color w:val="000000"/>
          <w:sz w:val="28"/>
          <w:szCs w:val="28"/>
        </w:rPr>
      </w:pPr>
      <w:r w:rsidRPr="009E5B5C">
        <w:rPr>
          <w:color w:val="000000"/>
          <w:sz w:val="28"/>
          <w:szCs w:val="28"/>
        </w:rPr>
        <w:t>    </w:t>
      </w:r>
    </w:p>
    <w:p w14:paraId="32E6C319" w14:textId="77777777" w:rsidR="009E5B5C" w:rsidRPr="009E5B5C" w:rsidRDefault="009E5B5C" w:rsidP="009E5B5C">
      <w:pPr>
        <w:pStyle w:val="ad"/>
        <w:shd w:val="clear" w:color="auto" w:fill="FFFFFF"/>
        <w:spacing w:before="0" w:beforeAutospacing="0"/>
        <w:jc w:val="center"/>
        <w:rPr>
          <w:color w:val="000000"/>
          <w:sz w:val="28"/>
          <w:szCs w:val="28"/>
        </w:rPr>
      </w:pPr>
      <w:r w:rsidRPr="009E5B5C">
        <w:rPr>
          <w:noProof/>
          <w:color w:val="000000"/>
          <w:sz w:val="28"/>
          <w:szCs w:val="28"/>
        </w:rPr>
        <w:drawing>
          <wp:inline distT="0" distB="0" distL="0" distR="0" wp14:anchorId="6C1E02A9" wp14:editId="5658FBD6">
            <wp:extent cx="1819910" cy="2229485"/>
            <wp:effectExtent l="0" t="0" r="8890" b="0"/>
            <wp:docPr id="17" name="Рисунок 17" descr="http://www.law.rufox.ru/images/8554/8AA577C4F82B56301FC8DE8129C42F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law.rufox.ru/images/8554/8AA577C4F82B56301FC8DE8129C42FBE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76641" w14:textId="77777777" w:rsidR="009E5B5C" w:rsidRPr="009E5B5C" w:rsidRDefault="009E5B5C" w:rsidP="00301858">
      <w:pPr>
        <w:pStyle w:val="ad"/>
        <w:shd w:val="clear" w:color="auto" w:fill="FFFFFF"/>
        <w:spacing w:before="0" w:beforeAutospacing="0" w:after="0"/>
        <w:jc w:val="center"/>
        <w:rPr>
          <w:color w:val="000000"/>
          <w:sz w:val="28"/>
          <w:szCs w:val="28"/>
        </w:rPr>
      </w:pPr>
      <w:r w:rsidRPr="009E5B5C">
        <w:rPr>
          <w:color w:val="000000"/>
          <w:sz w:val="28"/>
          <w:szCs w:val="28"/>
        </w:rPr>
        <w:t>          </w:t>
      </w:r>
      <w:r w:rsidR="00C31079">
        <w:rPr>
          <w:color w:val="000000"/>
          <w:sz w:val="28"/>
          <w:szCs w:val="28"/>
        </w:rPr>
        <w:t>Рис. 3</w:t>
      </w:r>
      <w:r w:rsidRPr="009E5B5C">
        <w:rPr>
          <w:color w:val="000000"/>
          <w:sz w:val="28"/>
          <w:szCs w:val="28"/>
        </w:rPr>
        <w:t xml:space="preserve"> Установка для катодного травления </w:t>
      </w:r>
    </w:p>
    <w:p w14:paraId="377AB317" w14:textId="77777777" w:rsidR="009E5B5C" w:rsidRPr="009E5B5C" w:rsidRDefault="009E5B5C" w:rsidP="009E5B5C">
      <w:pPr>
        <w:pStyle w:val="ad"/>
        <w:shd w:val="clear" w:color="auto" w:fill="FFFFFF"/>
        <w:spacing w:before="0" w:beforeAutospacing="0" w:after="0"/>
        <w:jc w:val="center"/>
        <w:rPr>
          <w:color w:val="000000"/>
          <w:sz w:val="28"/>
          <w:szCs w:val="28"/>
        </w:rPr>
      </w:pPr>
      <w:r w:rsidRPr="009E5B5C">
        <w:rPr>
          <w:color w:val="000000"/>
          <w:sz w:val="28"/>
          <w:szCs w:val="28"/>
        </w:rPr>
        <w:t>1 - свинцовые (графитовые) электроды; 2 - химический стакан (</w:t>
      </w:r>
      <w:r w:rsidR="00C31079">
        <w:rPr>
          <w:noProof/>
          <w:color w:val="000000"/>
          <w:sz w:val="28"/>
          <w:szCs w:val="28"/>
          <w:lang w:val="en-US"/>
        </w:rPr>
        <w:t>V</w:t>
      </w:r>
      <w:r w:rsidRPr="009E5B5C">
        <w:rPr>
          <w:color w:val="000000"/>
          <w:sz w:val="28"/>
          <w:szCs w:val="28"/>
        </w:rPr>
        <w:t>=1000 мл); 3 - очищаемый образец;</w:t>
      </w:r>
      <w:r w:rsidRPr="009E5B5C">
        <w:rPr>
          <w:color w:val="000000"/>
          <w:sz w:val="28"/>
          <w:szCs w:val="28"/>
        </w:rPr>
        <w:br/>
        <w:t>4 - зажим-держатель; 5 - амперметр; 6 - выпрямитель ВСА-4; 7 - ЛАТР-1. </w:t>
      </w:r>
    </w:p>
    <w:p w14:paraId="79354D46" w14:textId="77777777" w:rsidR="009E5B5C" w:rsidRPr="009E5B5C" w:rsidRDefault="009E5B5C" w:rsidP="009E5B5C">
      <w:pPr>
        <w:pStyle w:val="ad"/>
        <w:shd w:val="clear" w:color="auto" w:fill="FFFFFF"/>
        <w:spacing w:before="0" w:beforeAutospacing="0" w:after="0"/>
        <w:ind w:firstLine="708"/>
        <w:rPr>
          <w:color w:val="000000"/>
          <w:sz w:val="28"/>
          <w:szCs w:val="28"/>
        </w:rPr>
      </w:pPr>
      <w:r w:rsidRPr="009E5B5C">
        <w:rPr>
          <w:color w:val="000000"/>
          <w:sz w:val="28"/>
          <w:szCs w:val="28"/>
        </w:rPr>
        <w:t>Очищенную пластину с помощью зажима подсоединяют к отрицательному полюсу выпрямителя и опускают в электролит. Ток регулируют таким образом, чтобы происходило умеренное выделение пузырьков водорода на поверхности образца (плотность тока 40-50 мА/см</w:t>
      </w:r>
      <w:r w:rsidRPr="009E5B5C">
        <w:rPr>
          <w:noProof/>
          <w:color w:val="000000"/>
          <w:sz w:val="28"/>
          <w:szCs w:val="28"/>
        </w:rPr>
        <w:drawing>
          <wp:inline distT="0" distB="0" distL="0" distR="0" wp14:anchorId="2EC2370E" wp14:editId="6BC6E6A8">
            <wp:extent cx="104775" cy="217805"/>
            <wp:effectExtent l="0" t="0" r="9525" b="0"/>
            <wp:docPr id="15" name="Рисунок 15" descr="http://www.law.rufox.ru/images/8554/F5DF6B17358A30844438CA067310DA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law.rufox.ru/images/8554/F5DF6B17358A30844438CA067310DAD9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B5C">
        <w:rPr>
          <w:color w:val="000000"/>
          <w:sz w:val="28"/>
          <w:szCs w:val="28"/>
        </w:rPr>
        <w:t>). В качестве электролита используют 10%-</w:t>
      </w:r>
      <w:proofErr w:type="spellStart"/>
      <w:r w:rsidRPr="009E5B5C">
        <w:rPr>
          <w:color w:val="000000"/>
          <w:sz w:val="28"/>
          <w:szCs w:val="28"/>
        </w:rPr>
        <w:t>ный</w:t>
      </w:r>
      <w:proofErr w:type="spellEnd"/>
      <w:r w:rsidRPr="009E5B5C">
        <w:rPr>
          <w:color w:val="000000"/>
          <w:sz w:val="28"/>
          <w:szCs w:val="28"/>
        </w:rPr>
        <w:t xml:space="preserve"> раствор </w:t>
      </w:r>
      <w:proofErr w:type="spellStart"/>
      <w:r w:rsidRPr="009E5B5C">
        <w:rPr>
          <w:color w:val="000000"/>
          <w:sz w:val="28"/>
          <w:szCs w:val="28"/>
        </w:rPr>
        <w:t>моноцитрата</w:t>
      </w:r>
      <w:proofErr w:type="spellEnd"/>
      <w:r w:rsidRPr="009E5B5C">
        <w:rPr>
          <w:color w:val="000000"/>
          <w:sz w:val="28"/>
          <w:szCs w:val="28"/>
        </w:rPr>
        <w:t xml:space="preserve"> аммония или 3-5%-</w:t>
      </w:r>
      <w:proofErr w:type="spellStart"/>
      <w:r w:rsidRPr="009E5B5C">
        <w:rPr>
          <w:color w:val="000000"/>
          <w:sz w:val="28"/>
          <w:szCs w:val="28"/>
        </w:rPr>
        <w:t>ный</w:t>
      </w:r>
      <w:proofErr w:type="spellEnd"/>
      <w:r w:rsidRPr="009E5B5C">
        <w:rPr>
          <w:color w:val="000000"/>
          <w:sz w:val="28"/>
          <w:szCs w:val="28"/>
        </w:rPr>
        <w:t xml:space="preserve"> раствор серной кислоты при комнатной температуре. Анодом служат угольный, графитовый ил</w:t>
      </w:r>
      <w:r>
        <w:rPr>
          <w:color w:val="000000"/>
          <w:sz w:val="28"/>
          <w:szCs w:val="28"/>
        </w:rPr>
        <w:t>и свинцовый электроды.</w:t>
      </w:r>
      <w:r>
        <w:rPr>
          <w:color w:val="000000"/>
          <w:sz w:val="28"/>
          <w:szCs w:val="28"/>
        </w:rPr>
        <w:br/>
        <w:t>    </w:t>
      </w:r>
      <w:r w:rsidR="00C31079" w:rsidRPr="0027431B">
        <w:rPr>
          <w:color w:val="000000"/>
          <w:sz w:val="28"/>
          <w:szCs w:val="28"/>
        </w:rPr>
        <w:tab/>
      </w:r>
      <w:r w:rsidRPr="009E5B5C">
        <w:rPr>
          <w:color w:val="000000"/>
          <w:sz w:val="28"/>
          <w:szCs w:val="28"/>
        </w:rPr>
        <w:t>Очистку индикаторов периодически контролируют: каждые 25-30 мин прекращают пропуск тока и мягкой резинкой под струей воды счищают разрыхленные продукты коррозии с образца, который после полной очистки промывают спиртом</w:t>
      </w:r>
      <w:r>
        <w:rPr>
          <w:color w:val="000000"/>
          <w:sz w:val="28"/>
          <w:szCs w:val="28"/>
        </w:rPr>
        <w:t>, высушивают и взвешивают.</w:t>
      </w:r>
      <w:r>
        <w:rPr>
          <w:color w:val="000000"/>
          <w:sz w:val="28"/>
          <w:szCs w:val="28"/>
        </w:rPr>
        <w:br/>
        <w:t>    </w:t>
      </w:r>
      <w:r w:rsidRPr="009E5B5C">
        <w:rPr>
          <w:color w:val="000000"/>
          <w:sz w:val="28"/>
          <w:szCs w:val="28"/>
        </w:rPr>
        <w:t>Среднюю скорость равномерной коррозии металла </w:t>
      </w:r>
      <w:r w:rsidR="00C31079">
        <w:rPr>
          <w:noProof/>
          <w:color w:val="000000"/>
          <w:sz w:val="28"/>
          <w:szCs w:val="28"/>
          <w:lang w:val="en-US"/>
        </w:rPr>
        <w:t>K</w:t>
      </w:r>
      <w:r w:rsidRPr="009E5B5C">
        <w:rPr>
          <w:color w:val="000000"/>
          <w:sz w:val="28"/>
          <w:szCs w:val="28"/>
        </w:rPr>
        <w:t>, мг/(м</w:t>
      </w:r>
      <w:r w:rsidRPr="009E5B5C">
        <w:rPr>
          <w:noProof/>
          <w:color w:val="000000"/>
          <w:sz w:val="28"/>
          <w:szCs w:val="28"/>
        </w:rPr>
        <w:drawing>
          <wp:inline distT="0" distB="0" distL="0" distR="0" wp14:anchorId="488B9B50" wp14:editId="2ED235A3">
            <wp:extent cx="104775" cy="217805"/>
            <wp:effectExtent l="0" t="0" r="9525" b="0"/>
            <wp:docPr id="13" name="Рисунок 13" descr="http://www.law.rufox.ru/images/8554/F5DF6B17358A30844438CA067310DA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law.rufox.ru/images/8554/F5DF6B17358A30844438CA067310DAD9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B5C">
        <w:rPr>
          <w:color w:val="000000"/>
          <w:sz w:val="28"/>
          <w:szCs w:val="28"/>
        </w:rPr>
        <w:t>·ч), рассчитывают по формуле:     </w:t>
      </w:r>
      <w:r w:rsidRPr="009E5B5C">
        <w:rPr>
          <w:color w:val="000000"/>
          <w:sz w:val="28"/>
          <w:szCs w:val="28"/>
        </w:rPr>
        <w:br/>
        <w:t>  </w:t>
      </w:r>
    </w:p>
    <w:p w14:paraId="0CE2610E" w14:textId="77777777" w:rsidR="009E5B5C" w:rsidRPr="009E5B5C" w:rsidRDefault="009E5B5C" w:rsidP="009E5B5C">
      <w:pPr>
        <w:pStyle w:val="ad"/>
        <w:shd w:val="clear" w:color="auto" w:fill="FFFFFF"/>
        <w:spacing w:before="0" w:beforeAutospacing="0" w:after="240" w:afterAutospacing="0"/>
        <w:jc w:val="right"/>
        <w:rPr>
          <w:color w:val="000000"/>
          <w:sz w:val="28"/>
          <w:szCs w:val="28"/>
        </w:rPr>
      </w:pPr>
      <w:r w:rsidRPr="009E5B5C">
        <w:rPr>
          <w:color w:val="000000"/>
          <w:sz w:val="28"/>
          <w:szCs w:val="28"/>
        </w:rPr>
        <w:t> </w:t>
      </w:r>
      <w:r w:rsidRPr="009E5B5C">
        <w:rPr>
          <w:noProof/>
          <w:color w:val="000000"/>
          <w:sz w:val="28"/>
          <w:szCs w:val="28"/>
        </w:rPr>
        <w:drawing>
          <wp:inline distT="0" distB="0" distL="0" distR="0" wp14:anchorId="5160856E" wp14:editId="7EEBB748">
            <wp:extent cx="1297305" cy="409575"/>
            <wp:effectExtent l="0" t="0" r="0" b="9525"/>
            <wp:docPr id="12" name="Рисунок 12" descr="http://www.law.rufox.ru/images/8554/BFB03E507405C3E772BA48298321F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law.rufox.ru/images/8554/BFB03E507405C3E772BA48298321F19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B5C">
        <w:rPr>
          <w:color w:val="000000"/>
          <w:sz w:val="28"/>
          <w:szCs w:val="28"/>
        </w:rPr>
        <w:t>,                                                          (1)</w:t>
      </w:r>
    </w:p>
    <w:p w14:paraId="63B21BD8" w14:textId="77777777" w:rsidR="009E5B5C" w:rsidRDefault="009E5B5C" w:rsidP="009E5B5C">
      <w:pPr>
        <w:pStyle w:val="ad"/>
        <w:shd w:val="clear" w:color="auto" w:fill="FFFFFF"/>
        <w:spacing w:before="0" w:beforeAutospacing="0" w:after="0"/>
        <w:rPr>
          <w:color w:val="000000"/>
          <w:sz w:val="28"/>
          <w:szCs w:val="28"/>
        </w:rPr>
      </w:pPr>
      <w:proofErr w:type="gramStart"/>
      <w:r w:rsidRPr="009E5B5C">
        <w:rPr>
          <w:color w:val="000000"/>
          <w:sz w:val="28"/>
          <w:szCs w:val="28"/>
        </w:rPr>
        <w:t>где </w:t>
      </w:r>
      <w:r w:rsidRPr="009E5B5C">
        <w:rPr>
          <w:noProof/>
          <w:color w:val="000000"/>
          <w:sz w:val="28"/>
          <w:szCs w:val="28"/>
        </w:rPr>
        <w:drawing>
          <wp:inline distT="0" distB="0" distL="0" distR="0" wp14:anchorId="33E33BB2" wp14:editId="2F75DCEE">
            <wp:extent cx="182880" cy="217805"/>
            <wp:effectExtent l="0" t="0" r="7620" b="0"/>
            <wp:docPr id="11" name="Рисунок 11" descr="http://www.law.rufox.ru/images/8554/196D0141559DF3E5DB3604D037D1A1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law.rufox.ru/images/8554/196D0141559DF3E5DB3604D037D1A1F1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B5C">
        <w:rPr>
          <w:color w:val="000000"/>
          <w:sz w:val="28"/>
          <w:szCs w:val="28"/>
        </w:rPr>
        <w:t> -</w:t>
      </w:r>
      <w:proofErr w:type="gramEnd"/>
      <w:r w:rsidRPr="009E5B5C">
        <w:rPr>
          <w:color w:val="000000"/>
          <w:sz w:val="28"/>
          <w:szCs w:val="28"/>
        </w:rPr>
        <w:t xml:space="preserve"> масса пластины до опыта, г;</w:t>
      </w:r>
      <w:r w:rsidRPr="009E5B5C">
        <w:rPr>
          <w:color w:val="000000"/>
          <w:sz w:val="28"/>
          <w:szCs w:val="28"/>
        </w:rPr>
        <w:br/>
        <w:t>                </w:t>
      </w:r>
      <w:r w:rsidRPr="009E5B5C">
        <w:rPr>
          <w:color w:val="000000"/>
          <w:sz w:val="28"/>
          <w:szCs w:val="28"/>
        </w:rPr>
        <w:br/>
        <w:t>    </w:t>
      </w:r>
      <w:r w:rsidRPr="009E5B5C">
        <w:rPr>
          <w:noProof/>
          <w:color w:val="000000"/>
          <w:sz w:val="28"/>
          <w:szCs w:val="28"/>
        </w:rPr>
        <w:drawing>
          <wp:inline distT="0" distB="0" distL="0" distR="0" wp14:anchorId="57A951F4" wp14:editId="15B9E006">
            <wp:extent cx="200025" cy="217805"/>
            <wp:effectExtent l="0" t="0" r="9525" b="0"/>
            <wp:docPr id="10" name="Рисунок 10" descr="http://www.law.rufox.ru/images/8554/92F9F524D0EC9A2818BD53973EF9D3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law.rufox.ru/images/8554/92F9F524D0EC9A2818BD53973EF9D3D8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B5C">
        <w:rPr>
          <w:color w:val="000000"/>
          <w:sz w:val="28"/>
          <w:szCs w:val="28"/>
        </w:rPr>
        <w:t> - масса пластины после опыта и полного удаления оксидов, г;</w:t>
      </w:r>
      <w:r w:rsidRPr="009E5B5C">
        <w:rPr>
          <w:color w:val="000000"/>
          <w:sz w:val="28"/>
          <w:szCs w:val="28"/>
        </w:rPr>
        <w:br/>
        <w:t>             </w:t>
      </w:r>
      <w:r w:rsidRPr="009E5B5C">
        <w:rPr>
          <w:color w:val="000000"/>
          <w:sz w:val="28"/>
          <w:szCs w:val="28"/>
        </w:rPr>
        <w:br/>
        <w:t>     </w:t>
      </w:r>
      <w:r w:rsidRPr="009E5B5C">
        <w:rPr>
          <w:noProof/>
          <w:color w:val="000000"/>
          <w:sz w:val="28"/>
          <w:szCs w:val="28"/>
        </w:rPr>
        <w:drawing>
          <wp:inline distT="0" distB="0" distL="0" distR="0" wp14:anchorId="16D40C9D" wp14:editId="5FF4B2FB">
            <wp:extent cx="139065" cy="182880"/>
            <wp:effectExtent l="0" t="0" r="0" b="7620"/>
            <wp:docPr id="9" name="Рисунок 9" descr="http://www.law.rufox.ru/images/8554/CA1A0D142C60935B9A691B9AAC8D60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law.rufox.ru/images/8554/CA1A0D142C60935B9A691B9AAC8D608C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B5C">
        <w:rPr>
          <w:color w:val="000000"/>
          <w:sz w:val="28"/>
          <w:szCs w:val="28"/>
        </w:rPr>
        <w:t> - общая поверхность пластины, контактирующая с исследуемой средой, м</w:t>
      </w:r>
      <w:r w:rsidRPr="009E5B5C">
        <w:rPr>
          <w:noProof/>
          <w:color w:val="000000"/>
          <w:sz w:val="28"/>
          <w:szCs w:val="28"/>
        </w:rPr>
        <w:drawing>
          <wp:inline distT="0" distB="0" distL="0" distR="0" wp14:anchorId="4983401E" wp14:editId="4B3F9F2E">
            <wp:extent cx="104775" cy="217805"/>
            <wp:effectExtent l="0" t="0" r="9525" b="0"/>
            <wp:docPr id="8" name="Рисунок 8" descr="http://www.law.rufox.ru/images/8554/F5DF6B17358A30844438CA067310DA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law.rufox.ru/images/8554/F5DF6B17358A30844438CA067310DAD9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B5C">
        <w:rPr>
          <w:color w:val="000000"/>
          <w:sz w:val="28"/>
          <w:szCs w:val="28"/>
        </w:rPr>
        <w:t>;</w:t>
      </w:r>
      <w:r w:rsidRPr="009E5B5C">
        <w:rPr>
          <w:color w:val="000000"/>
          <w:sz w:val="28"/>
          <w:szCs w:val="28"/>
        </w:rPr>
        <w:br/>
        <w:t>            </w:t>
      </w:r>
      <w:r w:rsidRPr="009E5B5C">
        <w:rPr>
          <w:color w:val="000000"/>
          <w:sz w:val="28"/>
          <w:szCs w:val="28"/>
        </w:rPr>
        <w:br/>
        <w:t>     </w:t>
      </w:r>
      <w:r w:rsidRPr="009E5B5C">
        <w:rPr>
          <w:noProof/>
          <w:color w:val="000000"/>
          <w:sz w:val="28"/>
          <w:szCs w:val="28"/>
        </w:rPr>
        <w:drawing>
          <wp:inline distT="0" distB="0" distL="0" distR="0" wp14:anchorId="62CA9135" wp14:editId="103194DE">
            <wp:extent cx="113030" cy="139065"/>
            <wp:effectExtent l="0" t="0" r="1270" b="0"/>
            <wp:docPr id="7" name="Рисунок 7" descr="http://www.law.rufox.ru/images/8554/8380AC56AF660B0674AF8AF509D795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law.rufox.ru/images/8554/8380AC56AF660B0674AF8AF509D79554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B5C">
        <w:rPr>
          <w:color w:val="000000"/>
          <w:sz w:val="28"/>
          <w:szCs w:val="28"/>
        </w:rPr>
        <w:t> - продо</w:t>
      </w:r>
      <w:r>
        <w:rPr>
          <w:color w:val="000000"/>
          <w:sz w:val="28"/>
          <w:szCs w:val="28"/>
        </w:rPr>
        <w:t>лжительность испытаний, ч.</w:t>
      </w:r>
      <w:r>
        <w:rPr>
          <w:color w:val="000000"/>
          <w:sz w:val="28"/>
          <w:szCs w:val="28"/>
        </w:rPr>
        <w:br/>
        <w:t>    </w:t>
      </w:r>
    </w:p>
    <w:p w14:paraId="42E30B6E" w14:textId="77777777" w:rsidR="009E5B5C" w:rsidRPr="009E5B5C" w:rsidRDefault="009E5B5C" w:rsidP="009E5B5C">
      <w:pPr>
        <w:pStyle w:val="ad"/>
        <w:shd w:val="clear" w:color="auto" w:fill="FFFFFF"/>
        <w:spacing w:before="0" w:beforeAutospacing="0" w:after="0"/>
        <w:ind w:firstLine="708"/>
        <w:rPr>
          <w:color w:val="000000"/>
          <w:sz w:val="28"/>
          <w:szCs w:val="28"/>
        </w:rPr>
      </w:pPr>
      <w:r w:rsidRPr="009E5B5C">
        <w:rPr>
          <w:color w:val="000000"/>
          <w:sz w:val="28"/>
          <w:szCs w:val="28"/>
        </w:rPr>
        <w:t>При локальной коррозии на контрольных пластинах определяют среднюю глубину и количество образовавшихся я</w:t>
      </w:r>
      <w:r>
        <w:rPr>
          <w:color w:val="000000"/>
          <w:sz w:val="28"/>
          <w:szCs w:val="28"/>
        </w:rPr>
        <w:t>зв на единицу поверхности.</w:t>
      </w:r>
      <w:r>
        <w:rPr>
          <w:color w:val="000000"/>
          <w:sz w:val="28"/>
          <w:szCs w:val="28"/>
        </w:rPr>
        <w:br/>
        <w:t>    </w:t>
      </w:r>
      <w:r w:rsidR="00C31079">
        <w:rPr>
          <w:color w:val="000000"/>
          <w:sz w:val="28"/>
          <w:szCs w:val="28"/>
          <w:lang w:val="en-US"/>
        </w:rPr>
        <w:tab/>
      </w:r>
      <w:r w:rsidRPr="009E5B5C">
        <w:rPr>
          <w:color w:val="000000"/>
          <w:sz w:val="28"/>
          <w:szCs w:val="28"/>
        </w:rPr>
        <w:t>Для контроля за скоростью коррозии медьсодержащих сплавов, используемых для изготовления конденсаторных трубок, трубок ПНД и других теплообменных аппаратов, применяют индикаторы коррозии, изготовленные из аналогичного материала в виде пластин или отрезков труб длиной 40-50 мм и устанавливаемые за конденсатором, а также на трубопроводе (или его байпасе), на входе и выходе соответствующего т</w:t>
      </w:r>
      <w:r>
        <w:rPr>
          <w:color w:val="000000"/>
          <w:sz w:val="28"/>
          <w:szCs w:val="28"/>
        </w:rPr>
        <w:t>еплообменника.</w:t>
      </w:r>
      <w:r>
        <w:rPr>
          <w:color w:val="000000"/>
          <w:sz w:val="28"/>
          <w:szCs w:val="28"/>
        </w:rPr>
        <w:br/>
        <w:t>   </w:t>
      </w:r>
      <w:r w:rsidR="00C31079" w:rsidRPr="00C3107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 </w:t>
      </w:r>
      <w:r w:rsidRPr="009E5B5C">
        <w:rPr>
          <w:color w:val="000000"/>
          <w:sz w:val="28"/>
          <w:szCs w:val="28"/>
        </w:rPr>
        <w:t xml:space="preserve">Состояние трубок конденсатора турбины, ПНД, охладителей эжекторов контролируют с помощью металлографического анализа вырезок. Для возможности сопоставления из каждой серии вырезок оставляют образцы-свидетели (отрезки труб длиной 100 мм), которые хранят в эксикаторе с </w:t>
      </w:r>
      <w:proofErr w:type="spellStart"/>
      <w:r w:rsidRPr="009E5B5C">
        <w:rPr>
          <w:color w:val="000000"/>
          <w:sz w:val="28"/>
          <w:szCs w:val="28"/>
        </w:rPr>
        <w:t>влагопоглотителем</w:t>
      </w:r>
      <w:proofErr w:type="spellEnd"/>
      <w:r w:rsidRPr="009E5B5C">
        <w:rPr>
          <w:color w:val="000000"/>
          <w:sz w:val="28"/>
          <w:szCs w:val="28"/>
        </w:rPr>
        <w:t>.</w:t>
      </w:r>
    </w:p>
    <w:p w14:paraId="1B3A4C43" w14:textId="77777777" w:rsidR="00AC44F9" w:rsidRPr="00AC44F9" w:rsidRDefault="00AC44F9" w:rsidP="009E5B5C">
      <w:pPr>
        <w:ind w:left="36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68C5CE4" w14:textId="77777777" w:rsidR="00AC44F9" w:rsidRDefault="00A22693" w:rsidP="00AC44F9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commentRangeStart w:id="10"/>
      <w:r>
        <w:rPr>
          <w:rFonts w:ascii="Times New Roman" w:hAnsi="Times New Roman" w:cs="Times New Roman"/>
          <w:b/>
          <w:sz w:val="28"/>
          <w:szCs w:val="28"/>
        </w:rPr>
        <w:t>2.2</w:t>
      </w:r>
      <w:r w:rsidRPr="00A22693"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> </w:t>
      </w:r>
      <w:r w:rsidRPr="00A226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Калибровочно-индикаторный пневмомеханический </w:t>
      </w:r>
      <w:commentRangeEnd w:id="10"/>
      <w:r w:rsidR="0027431B">
        <w:rPr>
          <w:rStyle w:val="a4"/>
          <w:rFonts w:ascii="Calibri" w:eastAsia="Calibri" w:hAnsi="Calibri" w:cs="Times New Roman"/>
        </w:rPr>
        <w:commentReference w:id="10"/>
      </w:r>
      <w:r w:rsidRPr="00A226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диагностический модуль</w:t>
      </w:r>
    </w:p>
    <w:p w14:paraId="71D4534B" w14:textId="77777777" w:rsidR="00A22693" w:rsidRDefault="00A22693" w:rsidP="00A22693">
      <w:pPr>
        <w:pStyle w:val="a3"/>
        <w:ind w:left="0" w:firstLine="708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14:paraId="798C547C" w14:textId="77777777" w:rsidR="00A22693" w:rsidRPr="00A22693" w:rsidRDefault="00A22693" w:rsidP="00A22693">
      <w:pPr>
        <w:pStyle w:val="a3"/>
        <w:ind w:left="0" w:firstLine="708"/>
        <w:rPr>
          <w:rFonts w:ascii="Times New Roman" w:hAnsi="Times New Roman" w:cs="Times New Roman"/>
          <w:b/>
          <w:sz w:val="28"/>
          <w:szCs w:val="28"/>
        </w:rPr>
      </w:pPr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В НПП “Прочность” разработаны и опробованы в натурных условиях стендовой базы система непрерывного мониторинга работоспособности труб питательной воды, в основе которой лежит как показатели развития трещин, так и показатель изменения толщины стенки труб и овальность.</w:t>
      </w:r>
      <w:r w:rsidRPr="00A22693">
        <w:rPr>
          <w:rFonts w:ascii="Times New Roman" w:hAnsi="Times New Roman" w:cs="Times New Roman"/>
          <w:sz w:val="28"/>
          <w:szCs w:val="28"/>
        </w:rPr>
        <w:br/>
      </w:r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Система мониторинга трубопроводов питательной воды базируется на использовании калибровочно-индикаторного пневмомеханического диагностического модуля, позволяющего непрерывно при рабочих параметрах отслеживать как зарождение и развитие трещин до предельно допустимых значений, так и осуществлять измерение толщин стенок калибровочных вставок в различные периоды работы </w:t>
      </w:r>
      <w:commentRangeStart w:id="11"/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ТПВ</w:t>
      </w:r>
      <w:commentRangeEnd w:id="11"/>
      <w:r w:rsidR="0027431B">
        <w:rPr>
          <w:rStyle w:val="a4"/>
          <w:rFonts w:ascii="Calibri" w:eastAsia="Calibri" w:hAnsi="Calibri" w:cs="Times New Roman"/>
        </w:rPr>
        <w:commentReference w:id="11"/>
      </w:r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2269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Калибровочно-индикаторный пневмомеханический диагностическ</w:t>
      </w:r>
      <w:r w:rsidR="00C310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ий модуль (рис. </w:t>
      </w:r>
      <w:r w:rsidR="00C31079" w:rsidRPr="00C31079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представляет собой трубчатую вставку, ввариваемую в схему питательного трубопровода в наиболее повреждаемой и </w:t>
      </w:r>
      <w:proofErr w:type="spellStart"/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термонапряженной</w:t>
      </w:r>
      <w:proofErr w:type="spellEnd"/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зоне, служащую индикатором меры исчерпания ресурса по показателю утонения толщины стенки труб, связанной с образованием и развитием любых дефектов до заданной глубины, утонением стенки за счет коррозии.</w:t>
      </w:r>
      <w:r w:rsidRPr="00A22693">
        <w:rPr>
          <w:rFonts w:ascii="Times New Roman" w:hAnsi="Times New Roman" w:cs="Times New Roman"/>
          <w:sz w:val="28"/>
          <w:szCs w:val="28"/>
        </w:rPr>
        <w:br/>
      </w:r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Модуль состоит из двух труб различного диаметра, помещаемых одна в другую таким образом, чтобы зазор между ними составлял 0,5 - 0,6 мм. На наружной поверхности внутренней трубы длиной 1 м выполняются проточки шириной 50 мм и глубиной, равной 3/4 толщины стенки трубы. Следующая проточка выполняется также шириной 50 мм, но глубиной меньше оставшейся толщины стенки на 0,5 мм. Следующая проточка делается еще меньше на 0,5 мм и так далее, до исчерпания оставшегося запаса. Внешняя труба (кожух) состоит из нескольких труб, соответствующих числу проточек на внутренней трубе.</w:t>
      </w:r>
      <w:r w:rsidRPr="00A22693">
        <w:rPr>
          <w:rFonts w:ascii="Times New Roman" w:hAnsi="Times New Roman" w:cs="Times New Roman"/>
          <w:sz w:val="28"/>
          <w:szCs w:val="28"/>
        </w:rPr>
        <w:br/>
      </w:r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участок внешней трубы устанавливается в зоне проточки и приваривается по торцам для обеспечения полной герметичности. В центре каждого участка внешней трубы сверлится отверстие диаметром 5 мм, в которое помещается трубка из легированной стали соответствующего диаметра с толщиной стенки 1,5 - 2 мм. Торец трубки обращен вовнутрь внешней трубы по всей толщине стенки. Трубу обваривают с наружной и внутренней сторон. Ось отверстия трубки перпендикулярна образующей внутренней трубы и ориентирована по центру проточки. Аналогичным образом устанавливают и участки внешней трубы в зоне проточек внутренней трубы.</w:t>
      </w:r>
      <w:r w:rsidRPr="00A22693">
        <w:rPr>
          <w:rFonts w:ascii="Times New Roman" w:hAnsi="Times New Roman" w:cs="Times New Roman"/>
          <w:sz w:val="28"/>
          <w:szCs w:val="28"/>
        </w:rPr>
        <w:br/>
      </w:r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Второй торец трубки 5 мм присоединяют к манометру, рассчитанному на давление, ориентировочно равное давлению в питательном трубопроводе. Этот вариант применим в случае установки в питательной магистрали одного модуля. Если на линии питательной воды предусмотрены 5 - 10 контрольных вставок-модулей, тогда все выходные торцы трубок малого диаметра объединяют в один коллектор, который соединяют с контрольным щитом.</w:t>
      </w:r>
      <w:r w:rsidRPr="00A22693">
        <w:rPr>
          <w:rFonts w:ascii="Times New Roman" w:hAnsi="Times New Roman" w:cs="Times New Roman"/>
          <w:sz w:val="28"/>
          <w:szCs w:val="28"/>
        </w:rPr>
        <w:br/>
      </w:r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Схема работы диагностического модуля следующая.</w:t>
      </w:r>
      <w:r w:rsidRPr="00A22693">
        <w:rPr>
          <w:rFonts w:ascii="Times New Roman" w:hAnsi="Times New Roman" w:cs="Times New Roman"/>
          <w:sz w:val="28"/>
          <w:szCs w:val="28"/>
        </w:rPr>
        <w:br/>
      </w:r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Устанавливают необходимое число модулей на питательной магистрали. Коммуникации из трубок малого диаметра объединяют на щите управления. Подключают питательную магистраль к общей схеме котла. В процессе эксплуатации под воздействием температуры, давления, агрессивности среды и других факторов происходят изменения в металле, которые, безусловно, отражаются на внутренней трубе утонением стенки, зарождением и развитием трещин и др. Если толщина стенки внутренней трубы уменьшится на 1/4 или трещина вырастет на эту же величину, произойдет разгерметизация первой проточки, где последняя составляла 3/4 толщины стенки. Рабочее тело, т.е. нагретая вода под давлением, заполнит полость трубки малого диаметра, на что отреагирует манометр.</w:t>
      </w:r>
      <w:r w:rsidRPr="00A22693">
        <w:rPr>
          <w:rFonts w:ascii="Times New Roman" w:hAnsi="Times New Roman" w:cs="Times New Roman"/>
          <w:sz w:val="28"/>
          <w:szCs w:val="28"/>
        </w:rPr>
        <w:br/>
      </w:r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Манометр от соседней проточки, глубина которой меньше на 0,5 мм, сработает тогда, когда будет поражено еще 0,5 мм стенки трубы и т.д. Когда таким образом будет выбрано 50% толщины стенки трубы, необходимо ставить вопрос о проведении контроля состояния металла соседних труб или всей питательной линии. Если на других вставках- модулях процессы “утон</w:t>
      </w:r>
      <w:r w:rsidR="005B32E8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ения” стенки идут существенно медленнее, тогда контролю подвергают трубы, расположенные слева и справа от вставки- модуля.</w:t>
      </w:r>
      <w:r w:rsidRPr="00A22693">
        <w:rPr>
          <w:rFonts w:ascii="Times New Roman" w:hAnsi="Times New Roman" w:cs="Times New Roman"/>
          <w:sz w:val="28"/>
          <w:szCs w:val="28"/>
        </w:rPr>
        <w:br/>
      </w:r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Контрольные индикаторные проточки на внутренней трубе можно делать от 0,1 мм до половины толщины стенки трубы, т.е. когда дальнейшая эксплуатация питательного трубопровода невозможна без замены соответствующих участков.</w:t>
      </w:r>
      <w:r w:rsidRPr="00A22693">
        <w:rPr>
          <w:rFonts w:ascii="Times New Roman" w:hAnsi="Times New Roman" w:cs="Times New Roman"/>
          <w:sz w:val="28"/>
          <w:szCs w:val="28"/>
        </w:rPr>
        <w:br/>
      </w:r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Методикой использования диагностических модулей-вставок предусмотрена возможность нормальной работы котла до </w:t>
      </w:r>
      <w:commentRangeStart w:id="12"/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разрушения всех проточек, глубина которых не превышает 50% толщины стенки трубы.[</w:t>
      </w:r>
      <w:r w:rsidR="002030FD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commentRangeEnd w:id="12"/>
      <w:r w:rsidR="007D28EF">
        <w:rPr>
          <w:rStyle w:val="a4"/>
          <w:rFonts w:ascii="Calibri" w:eastAsia="Calibri" w:hAnsi="Calibri" w:cs="Times New Roman"/>
        </w:rPr>
        <w:commentReference w:id="12"/>
      </w:r>
    </w:p>
    <w:p w14:paraId="17921D26" w14:textId="77777777" w:rsidR="00532D14" w:rsidRPr="00532D14" w:rsidRDefault="00A22693" w:rsidP="00C741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28D0BA" wp14:editId="0DDC65BC">
            <wp:extent cx="4076085" cy="2246812"/>
            <wp:effectExtent l="0" t="0" r="635" b="1270"/>
            <wp:docPr id="4" name="Рисунок 4" descr="ÐÐ°Ð»Ð¸Ð±ÑÐ¾Ð²Ð¾ÑÐ½Ð¾-Ð¸Ð½Ð´Ð¸ÐºÐ°ÑÐ¾ÑÐ½ÑÐ¹ Ð¿Ð½ÐµÐ²Ð¼Ð¾Ð¼ÐµÑÐ°Ð½Ð¸ÑÐµÑÐºÐ¸Ð¹ Ð´Ð¸Ð°Ð³Ð½Ð¾ÑÑÐ¸ÑÐµÑÐºÐ¸Ð¹ Ð¼Ð¾Ð´Ñ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Ð°Ð»Ð¸Ð±ÑÐ¾Ð²Ð¾ÑÐ½Ð¾-Ð¸Ð½Ð´Ð¸ÐºÐ°ÑÐ¾ÑÐ½ÑÐ¹ Ð¿Ð½ÐµÐ²Ð¼Ð¾Ð¼ÐµÑÐ°Ð½Ð¸ÑÐµÑÐºÐ¸Ð¹ Ð´Ð¸Ð°Ð³Ð½Ð¾ÑÑÐ¸ÑÐµÑÐºÐ¸Ð¹ Ð¼Ð¾Ð´ÑÐ»Ñ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44" cy="224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4F745" w14:textId="77777777" w:rsidR="00532D14" w:rsidRPr="00532D14" w:rsidRDefault="00532D14" w:rsidP="00C741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3F024F" w14:textId="77777777" w:rsidR="00532D14" w:rsidRPr="00A22693" w:rsidRDefault="00C31079" w:rsidP="00C741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Рис. </w:t>
      </w:r>
      <w:r w:rsidRPr="0027431B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A22693"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. Калибровочно-индикаторный пневмомеханический диагностический модуль:</w:t>
      </w:r>
      <w:r w:rsidR="00A22693" w:rsidRPr="00A22693">
        <w:rPr>
          <w:rFonts w:ascii="Times New Roman" w:hAnsi="Times New Roman" w:cs="Times New Roman"/>
          <w:sz w:val="28"/>
          <w:szCs w:val="28"/>
        </w:rPr>
        <w:br/>
      </w:r>
      <w:r w:rsidR="00A22693" w:rsidRPr="00A22693">
        <w:rPr>
          <w:rFonts w:ascii="Times New Roman" w:hAnsi="Times New Roman" w:cs="Times New Roman"/>
          <w:sz w:val="28"/>
          <w:szCs w:val="28"/>
          <w:shd w:val="clear" w:color="auto" w:fill="FFFFFF"/>
        </w:rPr>
        <w:t>1 - корпус; 2 - кожух; 3 - датчик; 4 - трубопровод</w:t>
      </w:r>
    </w:p>
    <w:p w14:paraId="59486E49" w14:textId="77777777" w:rsidR="00532D14" w:rsidRPr="00532D14" w:rsidRDefault="00532D14" w:rsidP="00C741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BBBB57" w14:textId="77777777" w:rsidR="00C31079" w:rsidRPr="0027431B" w:rsidRDefault="00C31079" w:rsidP="009E5B5C">
      <w:pPr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F0EC3C3" w14:textId="77777777" w:rsidR="007274A2" w:rsidRDefault="00C31079" w:rsidP="009E5B5C">
      <w:pPr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2.</w:t>
      </w:r>
      <w:r w:rsidRPr="00C31079">
        <w:rPr>
          <w:rFonts w:ascii="Times New Roman" w:hAnsi="Times New Roman"/>
          <w:b/>
          <w:sz w:val="28"/>
          <w:szCs w:val="28"/>
          <w:lang w:eastAsia="ru-RU"/>
        </w:rPr>
        <w:t xml:space="preserve">3 </w:t>
      </w:r>
      <w:r w:rsidR="009E5B5C" w:rsidRPr="00A22693">
        <w:rPr>
          <w:rFonts w:ascii="Times New Roman" w:hAnsi="Times New Roman"/>
          <w:b/>
          <w:sz w:val="28"/>
          <w:szCs w:val="28"/>
          <w:lang w:eastAsia="ru-RU"/>
        </w:rPr>
        <w:t xml:space="preserve">Контроль коррозии </w:t>
      </w:r>
      <w:r>
        <w:rPr>
          <w:rFonts w:ascii="Times New Roman" w:hAnsi="Times New Roman"/>
          <w:b/>
          <w:sz w:val="28"/>
          <w:szCs w:val="28"/>
          <w:lang w:eastAsia="ru-RU"/>
        </w:rPr>
        <w:t>с помощью высокотемпературных датчиков.</w:t>
      </w:r>
    </w:p>
    <w:p w14:paraId="1478CA70" w14:textId="77777777" w:rsidR="007274A2" w:rsidRDefault="007274A2" w:rsidP="005B32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74A2">
        <w:rPr>
          <w:rFonts w:ascii="Times New Roman" w:hAnsi="Times New Roman" w:cs="Times New Roman"/>
          <w:sz w:val="28"/>
          <w:szCs w:val="28"/>
          <w:lang w:eastAsia="ru-RU"/>
        </w:rPr>
        <w:t>Извес</w:t>
      </w:r>
      <w:r>
        <w:rPr>
          <w:rFonts w:ascii="Times New Roman" w:hAnsi="Times New Roman" w:cs="Times New Roman"/>
          <w:sz w:val="28"/>
          <w:szCs w:val="28"/>
          <w:lang w:eastAsia="ru-RU"/>
        </w:rPr>
        <w:t>тны системы коррозионного мониторинга, успешно применяемые в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 xml:space="preserve"> системе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оперативного управления Т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ЭС. Как правило,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в основе данных систем лежит какая-либо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 xml:space="preserve">разновидность метода контроля </w:t>
      </w:r>
      <w:proofErr w:type="spellStart"/>
      <w:proofErr w:type="gramStart"/>
      <w:r w:rsidRPr="007274A2">
        <w:rPr>
          <w:rFonts w:ascii="Times New Roman" w:hAnsi="Times New Roman" w:cs="Times New Roman"/>
          <w:sz w:val="28"/>
          <w:szCs w:val="28"/>
          <w:lang w:eastAsia="ru-RU"/>
        </w:rPr>
        <w:t>электрохи-мического</w:t>
      </w:r>
      <w:proofErr w:type="spellEnd"/>
      <w:proofErr w:type="gramEnd"/>
      <w:r w:rsidRPr="007274A2">
        <w:rPr>
          <w:rFonts w:ascii="Times New Roman" w:hAnsi="Times New Roman" w:cs="Times New Roman"/>
          <w:sz w:val="28"/>
          <w:szCs w:val="28"/>
          <w:lang w:eastAsia="ru-RU"/>
        </w:rPr>
        <w:t xml:space="preserve"> коррозионного потенциала</w:t>
      </w:r>
      <w:r w:rsidR="00D07024">
        <w:rPr>
          <w:rFonts w:ascii="Times New Roman" w:hAnsi="Times New Roman" w:cs="Times New Roman"/>
          <w:sz w:val="28"/>
          <w:szCs w:val="28"/>
          <w:lang w:eastAsia="ru-RU"/>
        </w:rPr>
        <w:t>(ЭК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П). В то же время, контроль равномерной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коррозии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a</w:t>
      </w:r>
      <w:proofErr w:type="spellEnd"/>
      <w:r w:rsidRPr="007274A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основе метода поляризацион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ного сопротивления является достаточно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ценным в информационном плане методом,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позволяющим осуществлять обоснованное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диагно</w:t>
      </w:r>
      <w:r>
        <w:rPr>
          <w:rFonts w:ascii="Times New Roman" w:hAnsi="Times New Roman" w:cs="Times New Roman"/>
          <w:sz w:val="28"/>
          <w:szCs w:val="28"/>
          <w:lang w:eastAsia="ru-RU"/>
        </w:rPr>
        <w:t>стирование и прогнозирование со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стояния конструк</w:t>
      </w:r>
      <w:r>
        <w:rPr>
          <w:rFonts w:ascii="Times New Roman" w:hAnsi="Times New Roman" w:cs="Times New Roman"/>
          <w:sz w:val="28"/>
          <w:szCs w:val="28"/>
          <w:lang w:eastAsia="ru-RU"/>
        </w:rPr>
        <w:t>ционных материалов обо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рудования и коррозионной агрессивности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теплоно</w:t>
      </w:r>
      <w:r>
        <w:rPr>
          <w:rFonts w:ascii="Times New Roman" w:hAnsi="Times New Roman" w:cs="Times New Roman"/>
          <w:sz w:val="28"/>
          <w:szCs w:val="28"/>
          <w:lang w:eastAsia="ru-RU"/>
        </w:rPr>
        <w:t>сителя. Возможное совместное ис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пользование датчиков поляризационного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 xml:space="preserve">сопротивления и </w:t>
      </w:r>
      <w:r>
        <w:rPr>
          <w:rFonts w:ascii="Times New Roman" w:hAnsi="Times New Roman" w:cs="Times New Roman"/>
          <w:sz w:val="28"/>
          <w:szCs w:val="28"/>
          <w:lang w:eastAsia="ru-RU"/>
        </w:rPr>
        <w:t>ЭХ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П позволяет определять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механизм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коррозионного процесса, опреде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лять его динамику и прогнозироват</w:t>
      </w:r>
      <w:r>
        <w:rPr>
          <w:rFonts w:ascii="Times New Roman" w:hAnsi="Times New Roman" w:cs="Times New Roman"/>
          <w:sz w:val="28"/>
          <w:szCs w:val="28"/>
          <w:lang w:eastAsia="ru-RU"/>
        </w:rPr>
        <w:t>ь даль</w:t>
      </w:r>
      <w:r w:rsidRPr="007274A2">
        <w:rPr>
          <w:rFonts w:ascii="Times New Roman" w:hAnsi="Times New Roman" w:cs="Times New Roman"/>
          <w:sz w:val="28"/>
          <w:szCs w:val="28"/>
          <w:lang w:eastAsia="ru-RU"/>
        </w:rPr>
        <w:t>нейшее развитие.</w:t>
      </w:r>
    </w:p>
    <w:p w14:paraId="78FADFCF" w14:textId="77777777" w:rsidR="0079240F" w:rsidRPr="0079240F" w:rsidRDefault="00D07024" w:rsidP="0079240F">
      <w:pPr>
        <w:pStyle w:val="ab"/>
        <w:spacing w:after="20" w:line="360" w:lineRule="auto"/>
        <w:ind w:left="71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2.4 Контроль коррозии по ЭК</w:t>
      </w:r>
      <w:r w:rsidR="0079240F"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</w:p>
    <w:p w14:paraId="4B690016" w14:textId="77777777" w:rsidR="009E5B5C" w:rsidRPr="007274A2" w:rsidRDefault="009E5B5C" w:rsidP="005B32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6C88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Известно, что для определения коррозионной стойкости, включая оценку вероятности возникновения и развития трещинообразования, используют измерения электрохимического стаци</w:t>
      </w:r>
      <w:r w:rsidR="00D07024">
        <w:rPr>
          <w:rFonts w:ascii="Times New Roman" w:hAnsi="Times New Roman" w:cs="Times New Roman"/>
          <w:sz w:val="28"/>
          <w:szCs w:val="28"/>
          <w:shd w:val="clear" w:color="auto" w:fill="FFFFFF"/>
        </w:rPr>
        <w:t>онарного потенциала коррозии (ЭК</w:t>
      </w:r>
      <w:r w:rsidRPr="003D6C88">
        <w:rPr>
          <w:rFonts w:ascii="Times New Roman" w:hAnsi="Times New Roman" w:cs="Times New Roman"/>
          <w:sz w:val="28"/>
          <w:szCs w:val="28"/>
          <w:shd w:val="clear" w:color="auto" w:fill="FFFFFF"/>
        </w:rPr>
        <w:t>П) при температурах от 90°С до 300°С и давлениях от равновесного до 16 Мпа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6351773" w14:textId="77777777" w:rsidR="009E5B5C" w:rsidRDefault="009E5B5C" w:rsidP="009E5B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6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Дополнительно осуществляют измерения значений удельной электропроводимости </w:t>
      </w:r>
      <w:proofErr w:type="gramStart"/>
      <w:r w:rsidRPr="003D6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3D6C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7A1EE" wp14:editId="004C0FFD">
            <wp:extent cx="96520" cy="258445"/>
            <wp:effectExtent l="0" t="0" r="0" b="8255"/>
            <wp:docPr id="5" name="Рисунок 5" descr="способ управления скоростью коррозии контура теплоносителя ядерного   уран-графитового реактора, патент № 248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пособ управления скоростью коррозии контура теплоносителя ядерного   уран-графитового реактора, патент № 24866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)</w:t>
      </w:r>
      <w:proofErr w:type="gramEnd"/>
      <w:r w:rsidRPr="003D6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теплоносителя, концентраций примесей (кислород, водород, хлорид-, сульфат-ионы, продукты коррозии меди и железа). </w:t>
      </w:r>
    </w:p>
    <w:p w14:paraId="0DD146E2" w14:textId="77777777" w:rsidR="009E5B5C" w:rsidRPr="00AC44F9" w:rsidRDefault="009E5B5C" w:rsidP="009E5B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6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Измеренные</w:t>
      </w:r>
      <w:r w:rsidRPr="00D06C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значения электрохимического потенциала, удельной электропроводимости, автоматически усредняют, сравнивают их с нормируемыми значениями. Отображают результаты сравнения на мнемосхеме экрана монитора, оценивают качество водно-химического режима. Проводят действия, направленные на оптимизацию скорости коррозии. При этом значения электрохимического потенциала и удельной электропроводимости отображают в виде точек на двухпараметрической номограмме с координатами "электрохимический потенциал - удельная электропроводимость"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</w:t>
      </w:r>
      <w:r w:rsidRPr="00AC44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B3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D06C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разделенной на три зоны А, В, С, характеризующие разные степени коррозионной активности теплоносителя в соответствии с режимом эксплуатации. В зависимости от нахождения точки пересечения координат в одной из зон действий не предпринимают либо проводят регулировку параметров теплоносителя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06C1D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D06C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 нахождении точки пересечения координат в зоне А действий не производят, в зоне </w:t>
      </w:r>
      <w:proofErr w:type="gramStart"/>
      <w:r w:rsidRPr="00D06C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проводят</w:t>
      </w:r>
      <w:proofErr w:type="gramEnd"/>
      <w:r w:rsidRPr="00D06C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регулировку параметров теплоносителя в течение регламентированного времени путем снижения концентрации кислорода и удельной электропроводимости, в зоне С производят останов энергоблока.</w:t>
      </w:r>
    </w:p>
    <w:p w14:paraId="3099171B" w14:textId="77777777" w:rsidR="009E5B5C" w:rsidRPr="003D6C88" w:rsidRDefault="009E5B5C" w:rsidP="009E5B5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Измеренные значения ЭХП сравнивают с критическим параметром, значением потенциала, равным -230 мВ в единицах стандартной водородной шкалы (СВЭ) по неравенству. При значениях ЭХП меньше критического коррозионная стойкость хромоникелевых сталей </w:t>
      </w:r>
      <w:proofErr w:type="spellStart"/>
      <w:r w:rsidRPr="003D6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аустенитного</w:t>
      </w:r>
      <w:proofErr w:type="spellEnd"/>
      <w:r w:rsidRPr="003D6C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 в водных теплоносителях технологических контуров энергоблоков считается высокой (вероятность возникновения и скорость развития трещинообразования, соответственно, низкие). При значениях ЭХП выше критического коррозионная стойкость этих сталей считается низкой, а вероятность возникновения и скорость развития трещинообразования высокой.</w:t>
      </w:r>
      <w:r w:rsidRPr="00532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4E1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Pr="00532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3D6C88">
        <w:rPr>
          <w:rFonts w:ascii="Times New Roman" w:hAnsi="Times New Roman" w:cs="Times New Roman"/>
          <w:sz w:val="28"/>
          <w:szCs w:val="28"/>
        </w:rPr>
        <w:br/>
      </w:r>
      <w:r w:rsidRPr="003D6C88">
        <w:rPr>
          <w:rFonts w:ascii="Times New Roman" w:hAnsi="Times New Roman" w:cs="Times New Roman"/>
          <w:color w:val="333333"/>
          <w:sz w:val="28"/>
          <w:szCs w:val="28"/>
        </w:rPr>
        <w:br/>
      </w:r>
    </w:p>
    <w:p w14:paraId="7C1839D3" w14:textId="77777777" w:rsidR="009E5B5C" w:rsidRPr="00372275" w:rsidRDefault="009E5B5C" w:rsidP="009E5B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6F5DBF" w14:textId="77777777" w:rsidR="009E5B5C" w:rsidRPr="006D36DD" w:rsidRDefault="009E5B5C" w:rsidP="009E5B5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E1F4D" wp14:editId="15D37DE8">
            <wp:extent cx="5938520" cy="4055745"/>
            <wp:effectExtent l="0" t="0" r="5080" b="1905"/>
            <wp:docPr id="6" name="Рисунок 6" descr="C:\Users\п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393B" w14:textId="77777777" w:rsidR="009E5B5C" w:rsidRDefault="005B32E8" w:rsidP="009E5B5C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  <w:r w:rsidR="009E5B5C" w:rsidRPr="005B32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E5B5C" w:rsidRPr="009A4C65">
        <w:rPr>
          <w:rFonts w:ascii="Times New Roman" w:hAnsi="Times New Roman"/>
          <w:sz w:val="28"/>
          <w:szCs w:val="28"/>
          <w:lang w:eastAsia="ru-RU"/>
        </w:rPr>
        <w:t xml:space="preserve">Двухпараметрическая номограмма (Е, х) для оценки коррозионной агрессивности </w:t>
      </w:r>
      <w:commentRangeStart w:id="13"/>
      <w:r w:rsidR="009E5B5C" w:rsidRPr="009A4C65">
        <w:rPr>
          <w:rFonts w:ascii="Times New Roman" w:hAnsi="Times New Roman"/>
          <w:sz w:val="28"/>
          <w:szCs w:val="28"/>
          <w:lang w:eastAsia="ru-RU"/>
        </w:rPr>
        <w:t>теплоносителя</w:t>
      </w:r>
      <w:commentRangeEnd w:id="13"/>
      <w:r w:rsidR="007D28EF">
        <w:rPr>
          <w:rStyle w:val="a4"/>
          <w:rFonts w:ascii="Calibri" w:eastAsia="Calibri" w:hAnsi="Calibri" w:cs="Times New Roman"/>
        </w:rPr>
        <w:commentReference w:id="13"/>
      </w:r>
    </w:p>
    <w:p w14:paraId="19DC8C44" w14:textId="77777777" w:rsidR="009E5B5C" w:rsidRPr="009A4C65" w:rsidRDefault="009E5B5C" w:rsidP="009E5B5C">
      <w:pPr>
        <w:pStyle w:val="ab"/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A</w:t>
      </w:r>
      <w:r w:rsidRPr="009A4C65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gramStart"/>
      <w:r w:rsidRPr="009A4C65">
        <w:rPr>
          <w:rFonts w:ascii="Times New Roman" w:hAnsi="Times New Roman"/>
          <w:sz w:val="28"/>
          <w:szCs w:val="28"/>
          <w:lang w:eastAsia="ru-RU"/>
        </w:rPr>
        <w:t>зона</w:t>
      </w:r>
      <w:proofErr w:type="gramEnd"/>
      <w:r w:rsidRPr="009A4C65">
        <w:rPr>
          <w:rFonts w:ascii="Times New Roman" w:hAnsi="Times New Roman"/>
          <w:sz w:val="28"/>
          <w:szCs w:val="28"/>
          <w:lang w:eastAsia="ru-RU"/>
        </w:rPr>
        <w:t xml:space="preserve"> безопасной эксплуатации, в которой при всех возможных нагрузках прирост дефектов в глубину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C65">
        <w:rPr>
          <w:rFonts w:ascii="Times New Roman" w:hAnsi="Times New Roman"/>
          <w:sz w:val="28"/>
          <w:szCs w:val="28"/>
          <w:lang w:eastAsia="ru-RU"/>
        </w:rPr>
        <w:t xml:space="preserve">не достигает допускаемого </w:t>
      </w:r>
      <w:r w:rsidRPr="009A4C65">
        <w:rPr>
          <w:rFonts w:ascii="Times New Roman" w:hAnsi="Times New Roman"/>
          <w:position w:val="-12"/>
          <w:sz w:val="28"/>
          <w:szCs w:val="28"/>
          <w:lang w:eastAsia="ru-RU"/>
        </w:rPr>
        <w:object w:dxaOrig="400" w:dyaOrig="360" w14:anchorId="6D91E038">
          <v:shape id="_x0000_i1030" type="#_x0000_t75" style="width:20.1pt;height:18.4pt" o:ole="">
            <v:imagedata r:id="rId29" o:title=""/>
          </v:shape>
          <o:OLEObject Type="Embed" ProgID="Equation.DSMT4" ShapeID="_x0000_i1030" DrawAspect="Content" ObjectID="_1591045241" r:id="rId30"/>
        </w:object>
      </w:r>
      <w:r w:rsidRPr="009A4C65">
        <w:rPr>
          <w:rFonts w:ascii="Times New Roman" w:hAnsi="Times New Roman"/>
          <w:sz w:val="28"/>
          <w:szCs w:val="28"/>
          <w:lang w:eastAsia="ru-RU"/>
        </w:rPr>
        <w:t>=1,0 мм/год пр</w:t>
      </w:r>
      <w:r>
        <w:rPr>
          <w:rFonts w:ascii="Times New Roman" w:hAnsi="Times New Roman"/>
          <w:sz w:val="28"/>
          <w:szCs w:val="28"/>
          <w:lang w:eastAsia="ru-RU"/>
        </w:rPr>
        <w:t>и условии нахождения (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Енж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/Н2, х)</w:t>
      </w:r>
      <w:r w:rsidRPr="009A4C65">
        <w:rPr>
          <w:rFonts w:ascii="Times New Roman" w:hAnsi="Times New Roman"/>
          <w:sz w:val="28"/>
          <w:szCs w:val="28"/>
          <w:lang w:eastAsia="ru-RU"/>
        </w:rPr>
        <w:t xml:space="preserve"> в зоне 1 при всех режимах</w:t>
      </w:r>
    </w:p>
    <w:p w14:paraId="3CFDBBAF" w14:textId="77777777" w:rsidR="009E5B5C" w:rsidRDefault="009E5B5C" w:rsidP="009E5B5C">
      <w:pPr>
        <w:pStyle w:val="ab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9A4C65">
        <w:rPr>
          <w:rFonts w:ascii="Times New Roman" w:hAnsi="Times New Roman"/>
          <w:sz w:val="28"/>
          <w:szCs w:val="28"/>
          <w:lang w:eastAsia="ru-RU"/>
        </w:rPr>
        <w:t xml:space="preserve">- пуск, работа на мощности, останов; </w:t>
      </w:r>
    </w:p>
    <w:p w14:paraId="6D15FE24" w14:textId="77777777" w:rsidR="009E5B5C" w:rsidRPr="009A4C65" w:rsidRDefault="009E5B5C" w:rsidP="009E5B5C">
      <w:pPr>
        <w:pStyle w:val="ab"/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B</w:t>
      </w:r>
      <w:r w:rsidRPr="009A4C65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gramStart"/>
      <w:r w:rsidRPr="009A4C65">
        <w:rPr>
          <w:rFonts w:ascii="Times New Roman" w:hAnsi="Times New Roman"/>
          <w:sz w:val="28"/>
          <w:szCs w:val="28"/>
          <w:lang w:eastAsia="ru-RU"/>
        </w:rPr>
        <w:t>зона</w:t>
      </w:r>
      <w:proofErr w:type="gramEnd"/>
      <w:r w:rsidRPr="009A4C65">
        <w:rPr>
          <w:rFonts w:ascii="Times New Roman" w:hAnsi="Times New Roman"/>
          <w:sz w:val="28"/>
          <w:szCs w:val="28"/>
          <w:lang w:eastAsia="ru-RU"/>
        </w:rPr>
        <w:t xml:space="preserve"> допустимой эксплуатации, в которой прирост дефектов</w:t>
      </w:r>
    </w:p>
    <w:p w14:paraId="7FC3958C" w14:textId="77777777" w:rsidR="009E5B5C" w:rsidRDefault="009E5B5C" w:rsidP="009E5B5C">
      <w:pPr>
        <w:pStyle w:val="ab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9A4C65">
        <w:rPr>
          <w:rFonts w:ascii="Times New Roman" w:hAnsi="Times New Roman"/>
          <w:sz w:val="28"/>
          <w:szCs w:val="28"/>
          <w:lang w:eastAsia="ru-RU"/>
        </w:rPr>
        <w:t xml:space="preserve">в глубину близок к допускаемому </w:t>
      </w:r>
      <w:r w:rsidRPr="009A4C65">
        <w:rPr>
          <w:rFonts w:ascii="Times New Roman" w:hAnsi="Times New Roman"/>
          <w:position w:val="-12"/>
          <w:sz w:val="28"/>
          <w:szCs w:val="28"/>
          <w:lang w:eastAsia="ru-RU"/>
        </w:rPr>
        <w:object w:dxaOrig="400" w:dyaOrig="360" w14:anchorId="1053A694">
          <v:shape id="_x0000_i1031" type="#_x0000_t75" style="width:20.1pt;height:18.4pt" o:ole="">
            <v:imagedata r:id="rId29" o:title=""/>
          </v:shape>
          <o:OLEObject Type="Embed" ProgID="Equation.DSMT4" ShapeID="_x0000_i1031" DrawAspect="Content" ObjectID="_1591045242" r:id="rId31"/>
        </w:object>
      </w:r>
      <w:r w:rsidRPr="009A4C65">
        <w:rPr>
          <w:rFonts w:ascii="Times New Roman" w:hAnsi="Times New Roman"/>
          <w:sz w:val="28"/>
          <w:szCs w:val="28"/>
          <w:lang w:eastAsia="ru-RU"/>
        </w:rPr>
        <w:t xml:space="preserve">=1,0 мм/год; </w:t>
      </w:r>
    </w:p>
    <w:p w14:paraId="0D4D2069" w14:textId="77777777" w:rsidR="009E5B5C" w:rsidRPr="009A4C65" w:rsidRDefault="009E5B5C" w:rsidP="009E5B5C">
      <w:pPr>
        <w:pStyle w:val="ab"/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9A4C65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gramStart"/>
      <w:r w:rsidRPr="009A4C65">
        <w:rPr>
          <w:rFonts w:ascii="Times New Roman" w:hAnsi="Times New Roman"/>
          <w:sz w:val="28"/>
          <w:szCs w:val="28"/>
          <w:lang w:eastAsia="ru-RU"/>
        </w:rPr>
        <w:t>зона</w:t>
      </w:r>
      <w:proofErr w:type="gramEnd"/>
      <w:r w:rsidRPr="009A4C65">
        <w:rPr>
          <w:rFonts w:ascii="Times New Roman" w:hAnsi="Times New Roman"/>
          <w:sz w:val="28"/>
          <w:szCs w:val="28"/>
          <w:lang w:eastAsia="ru-RU"/>
        </w:rPr>
        <w:t xml:space="preserve"> </w:t>
      </w:r>
      <w:commentRangeStart w:id="14"/>
      <w:r w:rsidRPr="009A4C65">
        <w:rPr>
          <w:rFonts w:ascii="Times New Roman" w:hAnsi="Times New Roman"/>
          <w:sz w:val="28"/>
          <w:szCs w:val="28"/>
          <w:lang w:eastAsia="ru-RU"/>
        </w:rPr>
        <w:t>нежелательной эксплуатации.</w:t>
      </w:r>
      <w:commentRangeEnd w:id="14"/>
      <w:r w:rsidR="007D28EF">
        <w:rPr>
          <w:rStyle w:val="a4"/>
        </w:rPr>
        <w:commentReference w:id="14"/>
      </w:r>
    </w:p>
    <w:p w14:paraId="62E11C0E" w14:textId="77777777" w:rsidR="00532D14" w:rsidRPr="00532D14" w:rsidRDefault="00532D14" w:rsidP="00C741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FE42F6" w14:textId="77777777" w:rsidR="00532D14" w:rsidRDefault="0079240F" w:rsidP="00C74192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2.5</w:t>
      </w:r>
      <w:r w:rsidRPr="0079240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Контроль коррозии с помощью </w:t>
      </w:r>
      <w:r w:rsidRPr="0079240F">
        <w:rPr>
          <w:rFonts w:ascii="Times New Roman" w:eastAsia="Times New Roman" w:hAnsi="Times New Roman"/>
          <w:b/>
          <w:sz w:val="28"/>
          <w:szCs w:val="28"/>
          <w:lang w:eastAsia="ru-RU"/>
        </w:rPr>
        <w:t>по</w:t>
      </w:r>
      <w:r w:rsidRPr="0079240F">
        <w:rPr>
          <w:rFonts w:ascii="Times New Roman" w:eastAsia="Times New Roman" w:hAnsi="Times New Roman"/>
          <w:b/>
          <w:sz w:val="28"/>
          <w:szCs w:val="28"/>
          <w:lang w:eastAsia="ru-RU"/>
        </w:rPr>
        <w:softHyphen/>
        <w:t>ляризационного сопротивления</w:t>
      </w:r>
    </w:p>
    <w:p w14:paraId="655BDD90" w14:textId="77777777" w:rsidR="0079240F" w:rsidRPr="003F2ADE" w:rsidRDefault="0079240F" w:rsidP="0079240F">
      <w:pPr>
        <w:pStyle w:val="ab"/>
        <w:spacing w:after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определения скорости коррозии обычно используется </w:t>
      </w:r>
      <w:proofErr w:type="spellStart"/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t>массометрический</w:t>
      </w:r>
      <w:proofErr w:type="spellEnd"/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t xml:space="preserve"> (весовой) метод. Существенный его не</w:t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softHyphen/>
        <w:t>достаток заключается в том, что получаемая величина скорости коррозии является средней за длительное время пребывания образцов в агрессивной среде. Подготовка, установка и снятие образцов-свидетелей (индикаторов коррозии) являются трудо</w:t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softHyphen/>
        <w:t>емкими операциями, так как они связаны с отключением дейст</w:t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вующего оборудования. </w:t>
      </w:r>
      <w:commentRangeStart w:id="15"/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тепловых сетей эти операции могут проводиться только один раз в год </w:t>
      </w:r>
      <w:proofErr w:type="gramStart"/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t>при их ремонт</w:t>
      </w:r>
      <w:commentRangeEnd w:id="15"/>
      <w:proofErr w:type="gramEnd"/>
      <w:r w:rsidR="007D28EF">
        <w:rPr>
          <w:rStyle w:val="a4"/>
        </w:rPr>
        <w:commentReference w:id="15"/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t>е. Существен</w:t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softHyphen/>
        <w:t>ной ошибкой в определении убыли массы образцов является трудность полного удаления с их поверхности продуктов кор</w:t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softHyphen/>
        <w:t>розии, образую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щихся в процессе </w:t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t>эксплуатации. Все это ослож</w:t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softHyphen/>
        <w:t>няет проведение систематических наблюдений и организацию оперативного контроля за динамикой коррозионного процесса в тепловых сетях и системах горячего водоснабжения. На прак</w:t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softHyphen/>
        <w:t>тике коррозия обычно устанавливается только после появления первых свищей. При этом остается неясным, к какому периоду эксплуатации оборудования относится развитие этих повреж</w:t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softHyphen/>
        <w:t>дений.</w:t>
      </w:r>
    </w:p>
    <w:p w14:paraId="104FC371" w14:textId="77777777" w:rsidR="0079240F" w:rsidRPr="003F2ADE" w:rsidRDefault="0079240F" w:rsidP="0079240F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t>Для получения непрерывной информации о протекании кор</w:t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softHyphen/>
        <w:t>розионного процесса наиболее приемлемым является метод по</w:t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ляризационного </w:t>
      </w:r>
      <w:proofErr w:type="gramStart"/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t xml:space="preserve">сопротивления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t>сущность</w:t>
      </w:r>
      <w:proofErr w:type="gramEnd"/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которого сво</w:t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softHyphen/>
        <w:t>дится к следующему. При коррозии металла поляризация элек</w:t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softHyphen/>
        <w:t>трода (изменение коррозионного потенциала под воздействием внешнего постоянного тока) зависит от интенсивности перехода ионов металла в раствор, т. е. от скорости коррозионного про</w:t>
      </w:r>
      <w:r w:rsidRPr="008A2E71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цесса. Чем больше скорость коррозии, тем меньше поляризация электрода и наоборот.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Основное </w:t>
      </w:r>
      <w:r w:rsidRPr="003F2ADE">
        <w:rPr>
          <w:rFonts w:ascii="Times New Roman" w:eastAsia="Times New Roman" w:hAnsi="Times New Roman"/>
          <w:sz w:val="28"/>
          <w:szCs w:val="28"/>
          <w:lang w:eastAsia="ru-RU"/>
        </w:rPr>
        <w:t>уравнение метода ПС получено для кислых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F2ADE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сред, где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происходит активное растворение </w:t>
      </w:r>
      <w:r w:rsidRPr="003F2ADE">
        <w:rPr>
          <w:rFonts w:ascii="Times New Roman" w:eastAsia="Times New Roman" w:hAnsi="Times New Roman"/>
          <w:sz w:val="28"/>
          <w:szCs w:val="28"/>
          <w:lang w:eastAsia="ru-RU"/>
        </w:rPr>
        <w:t xml:space="preserve">металла, не покрытого продуктами </w:t>
      </w:r>
      <w:proofErr w:type="spellStart"/>
      <w:r w:rsidRPr="003F2ADE">
        <w:rPr>
          <w:rFonts w:ascii="Times New Roman" w:eastAsia="Times New Roman" w:hAnsi="Times New Roman"/>
          <w:sz w:val="28"/>
          <w:szCs w:val="28"/>
          <w:lang w:eastAsia="ru-RU"/>
        </w:rPr>
        <w:t>корро</w:t>
      </w:r>
      <w:proofErr w:type="spellEnd"/>
      <w:r w:rsidRPr="003F2ADE">
        <w:rPr>
          <w:rFonts w:ascii="Times New Roman" w:eastAsia="Times New Roman" w:hAnsi="Times New Roman"/>
          <w:sz w:val="28"/>
          <w:szCs w:val="28"/>
          <w:lang w:eastAsia="ru-RU"/>
        </w:rPr>
        <w:t>-</w:t>
      </w:r>
    </w:p>
    <w:p w14:paraId="5F098FA1" w14:textId="77777777" w:rsidR="0079240F" w:rsidRPr="008A2E71" w:rsidRDefault="0079240F" w:rsidP="0079240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F2ADE">
        <w:rPr>
          <w:rFonts w:ascii="Times New Roman" w:eastAsia="Times New Roman" w:hAnsi="Times New Roman"/>
          <w:sz w:val="28"/>
          <w:szCs w:val="28"/>
          <w:lang w:eastAsia="ru-RU"/>
        </w:rPr>
        <w:t>зии</w:t>
      </w:r>
      <w:proofErr w:type="spellEnd"/>
      <w:r w:rsidRPr="003F2ADE">
        <w:rPr>
          <w:rFonts w:ascii="Times New Roman" w:eastAsia="Times New Roman" w:hAnsi="Times New Roman"/>
          <w:sz w:val="28"/>
          <w:szCs w:val="28"/>
          <w:lang w:eastAsia="ru-RU"/>
        </w:rPr>
        <w:t>. Осн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овное уравнение, отражающее по</w:t>
      </w:r>
      <w:r w:rsidRPr="003F2ADE">
        <w:rPr>
          <w:rFonts w:ascii="Times New Roman" w:eastAsia="Times New Roman" w:hAnsi="Times New Roman"/>
          <w:sz w:val="28"/>
          <w:szCs w:val="28"/>
          <w:lang w:eastAsia="ru-RU"/>
        </w:rPr>
        <w:t xml:space="preserve">ляризационную характеристику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корроди</w:t>
      </w:r>
      <w:r w:rsidRPr="003F2ADE">
        <w:rPr>
          <w:rFonts w:ascii="Times New Roman" w:eastAsia="Times New Roman" w:hAnsi="Times New Roman"/>
          <w:sz w:val="28"/>
          <w:szCs w:val="28"/>
          <w:lang w:eastAsia="ru-RU"/>
        </w:rPr>
        <w:t>рующего металла, имеет вид: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14:paraId="0CD7FB91" w14:textId="77777777" w:rsidR="0079240F" w:rsidRDefault="0079240F" w:rsidP="0079240F">
      <w:pPr>
        <w:pStyle w:val="ad"/>
        <w:shd w:val="clear" w:color="auto" w:fill="FFFFFF"/>
        <w:spacing w:after="22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14:paraId="54DAA89D" w14:textId="77777777" w:rsidR="0079240F" w:rsidRDefault="0079240F" w:rsidP="0079240F">
      <w:pPr>
        <w:shd w:val="clear" w:color="auto" w:fill="FFFFFF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2A3455" wp14:editId="1226A667">
            <wp:extent cx="5111750" cy="827405"/>
            <wp:effectExtent l="0" t="0" r="0" b="0"/>
            <wp:docPr id="23" name="Рисунок 23" descr="f50fcc8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50fcc82e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7F0D" w14:textId="77777777" w:rsidR="0079240F" w:rsidRDefault="0079240F" w:rsidP="0079240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где I - сил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тока, измеряемая при поляризации (</w:t>
      </w:r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Е-</w:t>
      </w:r>
      <w:proofErr w:type="spellStart"/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Екорр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 металла в растворе электролита; b1a, b2</w:t>
      </w:r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k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постоянные анодной и катодной </w:t>
      </w:r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 xml:space="preserve">кривых </w:t>
      </w:r>
      <w:proofErr w:type="spellStart"/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Тафеля</w:t>
      </w:r>
      <w:proofErr w:type="spellEnd"/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6AE04C4" w14:textId="77777777" w:rsidR="0079240F" w:rsidRDefault="0079240F" w:rsidP="0079240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CF9B463" w14:textId="77777777" w:rsidR="0079240F" w:rsidRPr="00AF6490" w:rsidRDefault="0079240F" w:rsidP="0079240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Дифференцирование уравнения (1) и его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перегруппировка дает для малых значений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Е-</w:t>
      </w:r>
      <w:proofErr w:type="spellStart"/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Екорр</w:t>
      </w:r>
      <w:proofErr w:type="spellEnd"/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 xml:space="preserve"> осн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овное уравнение метода ПС, полу</w:t>
      </w:r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ченное Штерном и Гири [3]:</w:t>
      </w:r>
    </w:p>
    <w:p w14:paraId="328A03FF" w14:textId="77777777" w:rsidR="0079240F" w:rsidRDefault="0079240F" w:rsidP="0079240F">
      <w:pPr>
        <w:shd w:val="clear" w:color="auto" w:fill="FFFFFF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CA8B44" wp14:editId="484DA557">
            <wp:extent cx="5242560" cy="809625"/>
            <wp:effectExtent l="0" t="0" r="0" b="9525"/>
            <wp:docPr id="20" name="Рисунок 20" descr="95f57f3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5f57f3fe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812CB" w14:textId="77777777" w:rsidR="0079240F" w:rsidRPr="00AF6490" w:rsidRDefault="0079240F" w:rsidP="0079240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Величину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р=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Δ</w:t>
      </w:r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(Е-</w:t>
      </w:r>
      <w:proofErr w:type="spellStart"/>
      <w:proofErr w:type="gramStart"/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Екорр</w:t>
      </w:r>
      <w:proofErr w:type="spellEnd"/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)/</w:t>
      </w:r>
      <w:proofErr w:type="gramEnd"/>
      <w:r w:rsidRPr="001254B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Δ</w:t>
      </w:r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, при малых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значениях поляризации (&lt;</w:t>
      </w:r>
      <w:r w:rsidRPr="001254B6">
        <w:rPr>
          <w:rFonts w:ascii="Times New Roman" w:eastAsia="Times New Roman" w:hAnsi="Times New Roman"/>
          <w:sz w:val="28"/>
          <w:szCs w:val="28"/>
          <w:lang w:eastAsia="ru-RU"/>
        </w:rPr>
        <w:t>-30</w:t>
      </w:r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 xml:space="preserve"> мВ),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зывают </w:t>
      </w:r>
      <w:r w:rsidRPr="00AF6490">
        <w:rPr>
          <w:rFonts w:ascii="Times New Roman" w:eastAsia="Times New Roman" w:hAnsi="Times New Roman"/>
          <w:sz w:val="28"/>
          <w:szCs w:val="28"/>
          <w:lang w:eastAsia="ru-RU"/>
        </w:rPr>
        <w:t>поляризационным сопротивлением.</w:t>
      </w:r>
    </w:p>
    <w:p w14:paraId="5D85E8AF" w14:textId="77777777" w:rsidR="0079240F" w:rsidRPr="001254B6" w:rsidRDefault="0079240F" w:rsidP="0079240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54B6">
        <w:rPr>
          <w:rFonts w:ascii="Times New Roman" w:eastAsia="Times New Roman" w:hAnsi="Times New Roman"/>
          <w:sz w:val="28"/>
          <w:szCs w:val="28"/>
          <w:lang w:eastAsia="ru-RU"/>
        </w:rPr>
        <w:t>Таким образом, величина тока коррозии определяется соотношением:</w:t>
      </w:r>
    </w:p>
    <w:p w14:paraId="753C73FD" w14:textId="77777777" w:rsidR="0079240F" w:rsidRPr="001254B6" w:rsidRDefault="0079240F" w:rsidP="0079240F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кор</w:t>
      </w:r>
      <w:proofErr w:type="spellEnd"/>
      <w:r w:rsidRPr="001254B6">
        <w:rPr>
          <w:rFonts w:ascii="Times New Roman" w:eastAsia="Times New Roman" w:hAnsi="Times New Roman"/>
          <w:sz w:val="28"/>
          <w:szCs w:val="28"/>
          <w:lang w:eastAsia="ru-RU"/>
        </w:rPr>
        <w:t>= B/</w:t>
      </w:r>
      <w:proofErr w:type="spellStart"/>
      <w:r w:rsidRPr="001254B6">
        <w:rPr>
          <w:rFonts w:ascii="Times New Roman" w:eastAsia="Times New Roman" w:hAnsi="Times New Roman"/>
          <w:sz w:val="28"/>
          <w:szCs w:val="28"/>
          <w:lang w:eastAsia="ru-RU"/>
        </w:rPr>
        <w:t>Rp</w:t>
      </w:r>
      <w:proofErr w:type="spellEnd"/>
      <w:r w:rsidRPr="001254B6">
        <w:rPr>
          <w:rFonts w:ascii="Times New Roman" w:eastAsia="Times New Roman" w:hAnsi="Times New Roman"/>
          <w:sz w:val="28"/>
          <w:szCs w:val="28"/>
          <w:lang w:eastAsia="ru-RU"/>
        </w:rPr>
        <w:t>. (3)</w:t>
      </w:r>
    </w:p>
    <w:p w14:paraId="2B3A98C3" w14:textId="77777777" w:rsidR="0079240F" w:rsidRDefault="0079240F" w:rsidP="0079240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где В</w:t>
      </w:r>
      <w:r w:rsidRPr="006A3BD5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 w:eastAsia="ru-RU"/>
        </w:rPr>
        <w:t>babk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/2.3(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 w:eastAsia="ru-RU"/>
        </w:rPr>
        <w:t>ba</w:t>
      </w:r>
      <w:proofErr w:type="spellEnd"/>
      <w:r w:rsidRPr="006A3BD5">
        <w:rPr>
          <w:rFonts w:ascii="Times New Roman" w:eastAsia="Times New Roman" w:hAnsi="Times New Roman"/>
          <w:sz w:val="28"/>
          <w:szCs w:val="28"/>
          <w:lang w:eastAsia="ru-RU"/>
        </w:rPr>
        <w:t>+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 w:eastAsia="ru-RU"/>
        </w:rPr>
        <w:t>bk</w:t>
      </w:r>
      <w:proofErr w:type="spellEnd"/>
      <w:r w:rsidRPr="006A3BD5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константа пропор</w:t>
      </w:r>
      <w:r w:rsidRPr="001254B6">
        <w:rPr>
          <w:rFonts w:ascii="Times New Roman" w:eastAsia="Times New Roman" w:hAnsi="Times New Roman"/>
          <w:sz w:val="28"/>
          <w:szCs w:val="28"/>
          <w:lang w:eastAsia="ru-RU"/>
        </w:rPr>
        <w:t>циональности между скоростью коррозии и</w:t>
      </w:r>
      <w:r w:rsidRPr="006A3B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254B6">
        <w:rPr>
          <w:rFonts w:ascii="Times New Roman" w:eastAsia="Times New Roman" w:hAnsi="Times New Roman"/>
          <w:sz w:val="28"/>
          <w:szCs w:val="28"/>
          <w:lang w:eastAsia="ru-RU"/>
        </w:rPr>
        <w:t xml:space="preserve">поляризационным </w:t>
      </w:r>
      <w:proofErr w:type="gramStart"/>
      <w:r w:rsidRPr="001254B6">
        <w:rPr>
          <w:rFonts w:ascii="Times New Roman" w:eastAsia="Times New Roman" w:hAnsi="Times New Roman"/>
          <w:sz w:val="28"/>
          <w:szCs w:val="28"/>
          <w:lang w:eastAsia="ru-RU"/>
        </w:rPr>
        <w:t>сопротивлением.</w:t>
      </w:r>
      <w:r w:rsidR="004E1014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proofErr w:type="gramEnd"/>
      <w:r w:rsidR="004E1014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6A3BD5">
        <w:rPr>
          <w:rFonts w:ascii="Times New Roman" w:eastAsia="Times New Roman" w:hAnsi="Times New Roman"/>
          <w:sz w:val="28"/>
          <w:szCs w:val="28"/>
          <w:lang w:eastAsia="ru-RU"/>
        </w:rPr>
        <w:t>]</w:t>
      </w:r>
    </w:p>
    <w:p w14:paraId="02034164" w14:textId="77777777" w:rsidR="0079240F" w:rsidRPr="008059AB" w:rsidRDefault="0079240F" w:rsidP="0079240F">
      <w:pPr>
        <w:shd w:val="clear" w:color="auto" w:fill="FFFFFF"/>
        <w:spacing w:after="0"/>
        <w:ind w:firstLine="708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Проведенные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исследования на раз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личных мета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ллах, как в воде высокой чистоты, так и в водно-солевых растворах </w:t>
      </w:r>
      <w:proofErr w:type="spellStart"/>
      <w:r w:rsidRPr="007D28EF">
        <w:rPr>
          <w:rFonts w:ascii="Times New Roman" w:eastAsia="Times New Roman" w:hAnsi="Times New Roman"/>
          <w:color w:val="FF0000"/>
          <w:sz w:val="28"/>
          <w:szCs w:val="28"/>
          <w:lang w:eastAsia="ru-RU"/>
          <w:rPrChange w:id="16" w:author="Денис" w:date="2018-06-20T23:53:00Z">
            <w:rPr>
              <w:rFonts w:ascii="Times New Roman" w:eastAsia="Times New Roman" w:hAnsi="Times New Roman"/>
              <w:sz w:val="28"/>
              <w:szCs w:val="28"/>
              <w:lang w:eastAsia="ru-RU"/>
            </w:rPr>
          </w:rPrChange>
        </w:rPr>
        <w:t>принизких</w:t>
      </w:r>
      <w:proofErr w:type="spellEnd"/>
      <w:r w:rsidRPr="007D28EF">
        <w:rPr>
          <w:rFonts w:ascii="Times New Roman" w:eastAsia="Times New Roman" w:hAnsi="Times New Roman"/>
          <w:color w:val="FF0000"/>
          <w:sz w:val="28"/>
          <w:szCs w:val="28"/>
          <w:lang w:eastAsia="ru-RU"/>
          <w:rPrChange w:id="17" w:author="Денис" w:date="2018-06-20T23:53:00Z">
            <w:rPr>
              <w:rFonts w:ascii="Times New Roman" w:eastAsia="Times New Roman" w:hAnsi="Times New Roman"/>
              <w:sz w:val="28"/>
              <w:szCs w:val="28"/>
              <w:lang w:eastAsia="ru-RU"/>
            </w:rPr>
          </w:rPrChange>
        </w:rPr>
        <w:t xml:space="preserve">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ион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ных силах, показали, что наибо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лее под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ходящим методом определения по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ляризаци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онного сопротивления для подоб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ного рода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 является импульсный ме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тод поляриз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ации парных электродов, вы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полненны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 из одного материала. При этом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площадь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аждого электрода в воде высокой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чистоты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олжна быть не меньше 10 см2. На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электрод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 датчика с помощью специально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 xml:space="preserve">го </w:t>
      </w:r>
      <w:proofErr w:type="spellStart"/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потенц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иостата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подаются ступеньки тока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разной направленности ве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личиной от 1 до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10 мкА.</w:t>
      </w:r>
    </w:p>
    <w:p w14:paraId="51F056EB" w14:textId="77777777" w:rsidR="0079240F" w:rsidRPr="008059AB" w:rsidRDefault="0079240F" w:rsidP="002E3B1A">
      <w:pPr>
        <w:shd w:val="clear" w:color="auto" w:fill="FFFFFF"/>
        <w:spacing w:after="0"/>
        <w:ind w:firstLine="708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Суть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импульсного метода определения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поляризац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ионного сопротивления состоит в регистрации отклика электрохимической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системы 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ступеньку тока, с последующим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вычислени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ем на основе временной характе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ристики системы, частотной характе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ристи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ки ее им</w:t>
      </w:r>
      <w:r w:rsidR="002E3B1A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педанса. На основании частотной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хара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ктеристики может быть выполнено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оценочно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 построение эквивалентной схемы э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лект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рохимической ячейки, рассчитана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скорость коррозии.</w:t>
      </w:r>
    </w:p>
    <w:p w14:paraId="0C435B0E" w14:textId="77777777" w:rsidR="0079240F" w:rsidRPr="008059AB" w:rsidRDefault="0079240F" w:rsidP="0079240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Измер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яемый электрод поляризуется при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помощи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мпульсного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потенциостата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посто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янным током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i(t)=i=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const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начиная с момента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 xml:space="preserve">времени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t=0. Изменение потенциала элек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трохимической системы со временем реги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стрируется в течении временного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интервала 0&lt;</w:t>
      </w:r>
      <w:proofErr w:type="gramStart"/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t&lt;</w:t>
      </w:r>
      <w:proofErr w:type="spellStart"/>
      <w:proofErr w:type="gramEnd"/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tk</w:t>
      </w:r>
      <w:proofErr w:type="spellEnd"/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 xml:space="preserve"> , где </w:t>
      </w:r>
      <w:proofErr w:type="spellStart"/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tk</w:t>
      </w:r>
      <w:proofErr w:type="spellEnd"/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 xml:space="preserve"> — выбирается с </w:t>
      </w:r>
      <w:proofErr w:type="spellStart"/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уче</w:t>
      </w:r>
      <w:proofErr w:type="spellEnd"/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-</w:t>
      </w:r>
    </w:p>
    <w:p w14:paraId="0F08DEDD" w14:textId="77777777" w:rsidR="0079240F" w:rsidRPr="008059AB" w:rsidRDefault="0079240F" w:rsidP="0079240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том 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жней границы интересующего ча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 xml:space="preserve">стотного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диапазона, либо с тем условием, 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чтобы U(</w:t>
      </w:r>
      <w:proofErr w:type="spellStart"/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tk</w:t>
      </w:r>
      <w:proofErr w:type="spellEnd"/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)=</w:t>
      </w:r>
      <w:proofErr w:type="spellStart"/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Uo</w:t>
      </w:r>
      <w:proofErr w:type="spellEnd"/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было меньше некоторого</w:t>
      </w:r>
    </w:p>
    <w:p w14:paraId="625A6F4B" w14:textId="77777777" w:rsidR="0079240F" w:rsidRPr="008059AB" w:rsidRDefault="0079240F" w:rsidP="0079240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порогового значения, при котором система</w:t>
      </w:r>
    </w:p>
    <w:p w14:paraId="426C7420" w14:textId="77777777" w:rsidR="0079240F" w:rsidRDefault="0079240F" w:rsidP="0079240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становится нелинейной (рис.2</w:t>
      </w:r>
      <w:r w:rsidRPr="008059AB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55AFCE55" w14:textId="77777777" w:rsidR="0079240F" w:rsidRPr="006A3BD5" w:rsidRDefault="0079240F" w:rsidP="0079240F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CCDB56" wp14:editId="7F075F2F">
            <wp:extent cx="3831590" cy="2116455"/>
            <wp:effectExtent l="0" t="0" r="0" b="0"/>
            <wp:docPr id="3" name="Рисунок 3" descr="b6ffe757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6ffe757e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B837F" w14:textId="77777777" w:rsidR="0079240F" w:rsidRDefault="00D07024" w:rsidP="0079240F">
      <w:pPr>
        <w:shd w:val="clear" w:color="auto" w:fill="FFFFFF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79240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commentRangeStart w:id="18"/>
      <w:r w:rsidR="0079240F">
        <w:rPr>
          <w:rFonts w:ascii="Times New Roman" w:eastAsia="Times New Roman" w:hAnsi="Times New Roman"/>
          <w:sz w:val="28"/>
          <w:szCs w:val="28"/>
          <w:lang w:eastAsia="ru-RU"/>
        </w:rPr>
        <w:t>Изменение</w:t>
      </w:r>
      <w:proofErr w:type="gramEnd"/>
      <w:r w:rsidR="0079240F">
        <w:rPr>
          <w:rFonts w:ascii="Times New Roman" w:eastAsia="Times New Roman" w:hAnsi="Times New Roman"/>
          <w:sz w:val="28"/>
          <w:szCs w:val="28"/>
          <w:lang w:eastAsia="ru-RU"/>
        </w:rPr>
        <w:t xml:space="preserve"> потенциала электрохимической системы на ступеньку тока</w:t>
      </w:r>
      <w:commentRangeEnd w:id="18"/>
      <w:r w:rsidR="0041557C">
        <w:rPr>
          <w:rStyle w:val="a4"/>
          <w:rFonts w:ascii="Calibri" w:eastAsia="Calibri" w:hAnsi="Calibri" w:cs="Times New Roman"/>
        </w:rPr>
        <w:commentReference w:id="18"/>
      </w:r>
      <w:r w:rsidR="0079240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7407934" w14:textId="77777777" w:rsidR="0079240F" w:rsidRDefault="0079240F" w:rsidP="0079240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F76801B" w14:textId="77777777" w:rsidR="0079240F" w:rsidRPr="008059AB" w:rsidRDefault="0079240F" w:rsidP="0079240F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Поляризационное </w:t>
      </w:r>
      <w:r w:rsidRPr="008059AB">
        <w:rPr>
          <w:rFonts w:ascii="Times New Roman" w:hAnsi="Times New Roman"/>
          <w:sz w:val="28"/>
          <w:szCs w:val="28"/>
          <w:lang w:eastAsia="ru-RU"/>
        </w:rPr>
        <w:t xml:space="preserve">сопротивление </w:t>
      </w:r>
      <w:r>
        <w:rPr>
          <w:rFonts w:ascii="Times New Roman" w:hAnsi="Times New Roman"/>
          <w:sz w:val="28"/>
          <w:szCs w:val="28"/>
          <w:lang w:eastAsia="ru-RU"/>
        </w:rPr>
        <w:t>электрохимической системы</w:t>
      </w:r>
      <w:r w:rsidRPr="008059AB">
        <w:rPr>
          <w:rFonts w:ascii="Times New Roman" w:hAnsi="Times New Roman"/>
          <w:sz w:val="28"/>
          <w:szCs w:val="28"/>
          <w:lang w:eastAsia="ru-RU"/>
        </w:rPr>
        <w:t xml:space="preserve"> определяется </w:t>
      </w:r>
      <w:r>
        <w:rPr>
          <w:rFonts w:ascii="Times New Roman" w:hAnsi="Times New Roman"/>
          <w:sz w:val="28"/>
          <w:szCs w:val="28"/>
          <w:lang w:eastAsia="ru-RU"/>
        </w:rPr>
        <w:t xml:space="preserve">по </w:t>
      </w:r>
      <w:r w:rsidRPr="008059AB">
        <w:rPr>
          <w:rFonts w:ascii="Times New Roman" w:hAnsi="Times New Roman"/>
          <w:sz w:val="28"/>
          <w:szCs w:val="28"/>
          <w:lang w:eastAsia="ru-RU"/>
        </w:rPr>
        <w:t>формуле:</w:t>
      </w:r>
    </w:p>
    <w:p w14:paraId="101D58D7" w14:textId="77777777" w:rsidR="0079240F" w:rsidRPr="008059AB" w:rsidRDefault="0079240F" w:rsidP="0079240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0E5D917" w14:textId="77777777" w:rsidR="0079240F" w:rsidRPr="008059AB" w:rsidRDefault="0079240F" w:rsidP="0079240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DB9252" wp14:editId="7A89448E">
            <wp:extent cx="2412365" cy="870585"/>
            <wp:effectExtent l="0" t="0" r="6985" b="5715"/>
            <wp:docPr id="2" name="Рисунок 2" descr="4AkqGeLuyMd4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AkqGeLuyMd4N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62EE9" w14:textId="77777777" w:rsidR="0079240F" w:rsidRPr="008059AB" w:rsidRDefault="0079240F" w:rsidP="0079240F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8059AB">
        <w:rPr>
          <w:rFonts w:ascii="Times New Roman" w:hAnsi="Times New Roman"/>
          <w:sz w:val="28"/>
          <w:szCs w:val="28"/>
          <w:lang w:eastAsia="ru-RU"/>
        </w:rPr>
        <w:t>где U0 — потенциал элект</w:t>
      </w:r>
      <w:r>
        <w:rPr>
          <w:rFonts w:ascii="Times New Roman" w:hAnsi="Times New Roman"/>
          <w:sz w:val="28"/>
          <w:szCs w:val="28"/>
          <w:lang w:eastAsia="ru-RU"/>
        </w:rPr>
        <w:t>рохимической системы при t стремящимся к</w:t>
      </w:r>
      <w:r w:rsidRPr="008059AB">
        <w:rPr>
          <w:rFonts w:ascii="Times New Roman" w:hAnsi="Times New Roman"/>
          <w:sz w:val="28"/>
          <w:szCs w:val="28"/>
          <w:lang w:eastAsia="ru-RU"/>
        </w:rPr>
        <w:t xml:space="preserve"> бесконечности;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59AB">
        <w:rPr>
          <w:rFonts w:ascii="Times New Roman" w:hAnsi="Times New Roman"/>
          <w:sz w:val="28"/>
          <w:szCs w:val="28"/>
          <w:lang w:eastAsia="ru-RU"/>
        </w:rPr>
        <w:t>U(O) — потенциал при t равном нулю (МБ);</w:t>
      </w:r>
    </w:p>
    <w:p w14:paraId="7A02552B" w14:textId="77777777" w:rsidR="0079240F" w:rsidRPr="008059AB" w:rsidRDefault="0079240F" w:rsidP="0079240F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hAnsi="Times New Roman"/>
          <w:sz w:val="28"/>
          <w:szCs w:val="28"/>
          <w:lang w:eastAsia="ru-RU"/>
        </w:rPr>
        <w:t xml:space="preserve">1, </w:t>
      </w:r>
      <w:r>
        <w:rPr>
          <w:rFonts w:ascii="Times New Roman" w:hAnsi="Times New Roman"/>
          <w:sz w:val="28"/>
          <w:szCs w:val="28"/>
          <w:lang w:val="en-US" w:eastAsia="ru-RU"/>
        </w:rPr>
        <w:t>S</w:t>
      </w:r>
      <w:r w:rsidRPr="008059AB">
        <w:rPr>
          <w:rFonts w:ascii="Times New Roman" w:hAnsi="Times New Roman"/>
          <w:sz w:val="28"/>
          <w:szCs w:val="28"/>
          <w:lang w:eastAsia="ru-RU"/>
        </w:rPr>
        <w:t>2 —</w:t>
      </w:r>
      <w:r>
        <w:rPr>
          <w:rFonts w:ascii="Times New Roman" w:hAnsi="Times New Roman"/>
          <w:sz w:val="28"/>
          <w:szCs w:val="28"/>
          <w:lang w:eastAsia="ru-RU"/>
        </w:rPr>
        <w:t xml:space="preserve"> площади электродов электрохими</w:t>
      </w:r>
      <w:r w:rsidRPr="008059AB">
        <w:rPr>
          <w:rFonts w:ascii="Times New Roman" w:hAnsi="Times New Roman"/>
          <w:sz w:val="28"/>
          <w:szCs w:val="28"/>
          <w:lang w:eastAsia="ru-RU"/>
        </w:rPr>
        <w:t>ческой ячейки (см2).</w:t>
      </w:r>
    </w:p>
    <w:p w14:paraId="468A391F" w14:textId="77777777" w:rsidR="0079240F" w:rsidRPr="008059AB" w:rsidRDefault="0079240F" w:rsidP="0079240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FBE46AF" w14:textId="77777777" w:rsidR="0079240F" w:rsidRPr="008059AB" w:rsidRDefault="0079240F" w:rsidP="0079240F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8059AB">
        <w:rPr>
          <w:rFonts w:ascii="Times New Roman" w:hAnsi="Times New Roman"/>
          <w:sz w:val="28"/>
          <w:szCs w:val="28"/>
          <w:lang w:eastAsia="ru-RU"/>
        </w:rPr>
        <w:t>Корро</w:t>
      </w:r>
      <w:r>
        <w:rPr>
          <w:rFonts w:ascii="Times New Roman" w:hAnsi="Times New Roman"/>
          <w:sz w:val="28"/>
          <w:szCs w:val="28"/>
          <w:lang w:eastAsia="ru-RU"/>
        </w:rPr>
        <w:t>зионный ток, при этом вычисляет</w:t>
      </w:r>
      <w:r w:rsidRPr="008059AB">
        <w:rPr>
          <w:rFonts w:ascii="Times New Roman" w:hAnsi="Times New Roman"/>
          <w:sz w:val="28"/>
          <w:szCs w:val="28"/>
          <w:lang w:eastAsia="ru-RU"/>
        </w:rPr>
        <w:t>ся по следующей формуле:</w:t>
      </w:r>
    </w:p>
    <w:p w14:paraId="01AA7B0C" w14:textId="77777777" w:rsidR="0079240F" w:rsidRPr="008059AB" w:rsidRDefault="0079240F" w:rsidP="0079240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43F3C2D" w14:textId="77777777" w:rsidR="0079240F" w:rsidRPr="008059AB" w:rsidRDefault="0079240F" w:rsidP="0079240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17E395" wp14:editId="5282CFD3">
            <wp:extent cx="2098675" cy="443865"/>
            <wp:effectExtent l="0" t="0" r="0" b="0"/>
            <wp:docPr id="1" name="Рисунок 1" descr="2fb1d59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fb1d5972c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44266" w14:textId="77777777" w:rsidR="007C1C50" w:rsidRDefault="0079240F" w:rsidP="007C1C50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где</w:t>
      </w:r>
      <w:r w:rsidRPr="008059AB">
        <w:rPr>
          <w:rFonts w:ascii="Times New Roman" w:hAnsi="Times New Roman"/>
          <w:sz w:val="28"/>
          <w:szCs w:val="28"/>
          <w:lang w:eastAsia="ru-RU"/>
        </w:rPr>
        <w:t xml:space="preserve"> В - к</w:t>
      </w:r>
      <w:r>
        <w:rPr>
          <w:rFonts w:ascii="Times New Roman" w:hAnsi="Times New Roman"/>
          <w:sz w:val="28"/>
          <w:szCs w:val="28"/>
          <w:lang w:eastAsia="ru-RU"/>
        </w:rPr>
        <w:t>онстанта, определяемая эмпирически</w:t>
      </w:r>
      <w:r w:rsidRPr="008059AB">
        <w:rPr>
          <w:rFonts w:ascii="Times New Roman" w:hAnsi="Times New Roman"/>
          <w:sz w:val="28"/>
          <w:szCs w:val="28"/>
          <w:lang w:eastAsia="ru-RU"/>
        </w:rPr>
        <w:t>.</w:t>
      </w:r>
    </w:p>
    <w:p w14:paraId="1DA4086E" w14:textId="77777777" w:rsidR="007C1C50" w:rsidRPr="007C1C50" w:rsidRDefault="007C1C50" w:rsidP="007C1C50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 коррозии (I</w:t>
      </w:r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CORR</w:t>
      </w:r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генерированный потоком электронов от анодных участков к катодным, могут быть использованы для расчета скорости коррозии путем применения модифицированной версии закона Фарадея:</w:t>
      </w:r>
    </w:p>
    <w:p w14:paraId="38E43630" w14:textId="77777777" w:rsidR="007C1C50" w:rsidRDefault="007C1C50" w:rsidP="007C1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6BC5DD" wp14:editId="6492A4EC">
            <wp:extent cx="2882265" cy="426720"/>
            <wp:effectExtent l="0" t="0" r="0" b="0"/>
            <wp:docPr id="25" name="Рисунок 25" descr="lprintro2.gif (1338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printro2.gif (1338 bytes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1C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8CDD277" wp14:editId="3B100C2D">
                <wp:extent cx="2882265" cy="426720"/>
                <wp:effectExtent l="0" t="0" r="0" b="0"/>
                <wp:docPr id="24" name="Прямоугольник 24" descr="lprintro2.gif (1338 bytes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8226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BAD23D" id="Прямоугольник 24" o:spid="_x0000_s1026" alt="lprintro2.gif (1338 bytes)" style="width:226.95pt;height:3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14:paraId="25FF944C" w14:textId="77777777" w:rsidR="007C1C50" w:rsidRPr="007C1C50" w:rsidRDefault="007C1C50" w:rsidP="007C1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где:</w:t>
      </w:r>
    </w:p>
    <w:p w14:paraId="58E8FEAD" w14:textId="77777777" w:rsidR="007C1C50" w:rsidRPr="0027431B" w:rsidRDefault="007C1C50" w:rsidP="007C1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 = Скорость коррозии в «</w:t>
      </w:r>
      <w:proofErr w:type="spellStart"/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миллидюймах</w:t>
      </w:r>
      <w:proofErr w:type="spellEnd"/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год» (MPY) </w:t>
      </w:r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E = Эквивалентный вес разрушаемого металла (г) </w:t>
      </w:r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A = Площадь разрушаемого</w:t>
      </w:r>
      <w:r w:rsidR="00BD52F1" w:rsidRPr="00BD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электрода (см</w:t>
      </w:r>
      <w:proofErr w:type="gramStart"/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proofErr w:type="gramEnd"/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Плотность разрушаемого</w:t>
      </w:r>
      <w:r w:rsidR="00BD52F1" w:rsidRPr="00BD5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металла (г / см </w:t>
      </w:r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7C1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7D7F0F3B" w14:textId="77777777" w:rsidR="00BD52F1" w:rsidRPr="0027431B" w:rsidRDefault="00BD52F1" w:rsidP="00BD52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784937" w14:textId="77777777" w:rsidR="0079240F" w:rsidRPr="00532D14" w:rsidRDefault="00D07024" w:rsidP="00D07024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AFF83B" wp14:editId="06D2E021">
            <wp:extent cx="6496992" cy="3553097"/>
            <wp:effectExtent l="0" t="0" r="0" b="9525"/>
            <wp:docPr id="26" name="Рисунок 26" descr="C:\Users\п\Desktop\skhemaKhK_Model_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\Desktop\skhemaKhK_Model_4-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577" cy="355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D8358" w14:textId="77777777" w:rsidR="00532D14" w:rsidRPr="00532D14" w:rsidRDefault="00532D14" w:rsidP="00C741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C4A1EF" w14:textId="77777777" w:rsidR="00532D14" w:rsidRPr="00D07024" w:rsidRDefault="00D07024" w:rsidP="00C741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Рис.7 </w:t>
      </w:r>
      <w:commentRangeStart w:id="19"/>
      <w:r>
        <w:rPr>
          <w:rFonts w:ascii="Times New Roman" w:hAnsi="Times New Roman" w:cs="Times New Roman"/>
          <w:sz w:val="28"/>
          <w:szCs w:val="28"/>
        </w:rPr>
        <w:t>Схема коррозионного мониторинга</w:t>
      </w:r>
      <w:commentRangeEnd w:id="19"/>
      <w:r w:rsidR="0027431B">
        <w:rPr>
          <w:rStyle w:val="a4"/>
          <w:rFonts w:ascii="Calibri" w:eastAsia="Calibri" w:hAnsi="Calibri" w:cs="Times New Roman"/>
        </w:rPr>
        <w:commentReference w:id="19"/>
      </w:r>
    </w:p>
    <w:p w14:paraId="028514EF" w14:textId="77777777" w:rsidR="00532D14" w:rsidRDefault="00D07024" w:rsidP="00C741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commentRangeStart w:id="20"/>
      <w:r>
        <w:rPr>
          <w:rFonts w:ascii="Times New Roman" w:hAnsi="Times New Roman"/>
          <w:sz w:val="28"/>
          <w:szCs w:val="28"/>
          <w:lang w:eastAsia="ru-RU"/>
        </w:rPr>
        <w:t>1-датчик поляризационного сопротивления, 2-</w:t>
      </w:r>
      <w:r w:rsidRPr="002014D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B01D32"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тчик электрохимического коррози</w:t>
      </w:r>
      <w:r w:rsidRPr="00B01D32">
        <w:rPr>
          <w:rFonts w:ascii="Times New Roman" w:hAnsi="Times New Roman"/>
          <w:sz w:val="28"/>
          <w:szCs w:val="28"/>
          <w:lang w:eastAsia="ru-RU"/>
        </w:rPr>
        <w:t>онного потенциала</w:t>
      </w:r>
      <w:commentRangeEnd w:id="20"/>
      <w:r w:rsidR="0027431B">
        <w:rPr>
          <w:rStyle w:val="a4"/>
          <w:rFonts w:ascii="Calibri" w:eastAsia="Calibri" w:hAnsi="Calibri" w:cs="Times New Roman"/>
        </w:rPr>
        <w:commentReference w:id="20"/>
      </w:r>
    </w:p>
    <w:p w14:paraId="4680D6C3" w14:textId="77777777" w:rsidR="00D07024" w:rsidRDefault="00D07024" w:rsidP="00D07024">
      <w:pPr>
        <w:pStyle w:val="a3"/>
        <w:spacing w:after="0" w:line="240" w:lineRule="exac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BBCAB0" w14:textId="77777777" w:rsidR="00D07024" w:rsidRPr="00D07024" w:rsidRDefault="00D07024" w:rsidP="00D07024">
      <w:pPr>
        <w:pStyle w:val="a3"/>
        <w:spacing w:after="0" w:line="240" w:lineRule="exac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D07024">
        <w:t xml:space="preserve"> </w:t>
      </w:r>
      <w:r w:rsidRPr="00D07024">
        <w:rPr>
          <w:rFonts w:ascii="Times New Roman" w:hAnsi="Times New Roman" w:cs="Times New Roman"/>
          <w:b/>
          <w:sz w:val="28"/>
          <w:szCs w:val="28"/>
        </w:rPr>
        <w:t xml:space="preserve"> Конструктивные особенности датчиков</w:t>
      </w:r>
    </w:p>
    <w:p w14:paraId="5A5B963B" w14:textId="77777777" w:rsidR="00D07024" w:rsidRPr="00D07024" w:rsidRDefault="00D07024" w:rsidP="00D07024">
      <w:pPr>
        <w:pStyle w:val="a3"/>
        <w:spacing w:after="0" w:line="240" w:lineRule="exact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69F3C8A" w14:textId="77777777" w:rsidR="00D07024" w:rsidRDefault="00D07024" w:rsidP="00D07024">
      <w:pPr>
        <w:pStyle w:val="a3"/>
        <w:spacing w:after="0" w:line="240" w:lineRule="exac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024">
        <w:rPr>
          <w:rFonts w:ascii="Times New Roman" w:hAnsi="Times New Roman" w:cs="Times New Roman"/>
          <w:b/>
          <w:sz w:val="28"/>
          <w:szCs w:val="28"/>
        </w:rPr>
        <w:t xml:space="preserve">системы коррозионного мониторинга </w:t>
      </w:r>
      <w:commentRangeStart w:id="21"/>
      <w:r w:rsidRPr="00D07024">
        <w:rPr>
          <w:rFonts w:ascii="Times New Roman" w:hAnsi="Times New Roman" w:cs="Times New Roman"/>
          <w:b/>
          <w:sz w:val="28"/>
          <w:szCs w:val="28"/>
        </w:rPr>
        <w:t>КМ</w:t>
      </w:r>
      <w:commentRangeEnd w:id="21"/>
      <w:r w:rsidR="0041557C">
        <w:rPr>
          <w:rStyle w:val="a4"/>
          <w:rFonts w:ascii="Calibri" w:eastAsia="Calibri" w:hAnsi="Calibri" w:cs="Times New Roman"/>
        </w:rPr>
        <w:commentReference w:id="21"/>
      </w:r>
      <w:r w:rsidRPr="00D07024">
        <w:rPr>
          <w:rFonts w:ascii="Times New Roman" w:hAnsi="Times New Roman" w:cs="Times New Roman"/>
          <w:b/>
          <w:sz w:val="28"/>
          <w:szCs w:val="28"/>
        </w:rPr>
        <w:t>.</w:t>
      </w:r>
    </w:p>
    <w:p w14:paraId="25E22B36" w14:textId="77777777" w:rsidR="00D07024" w:rsidRDefault="00D07024" w:rsidP="00D07024">
      <w:pPr>
        <w:pStyle w:val="a3"/>
        <w:spacing w:after="0" w:line="240" w:lineRule="exac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A08F7B" w14:textId="77777777" w:rsidR="00D07024" w:rsidRPr="00D07024" w:rsidRDefault="00D07024" w:rsidP="00D07024">
      <w:pPr>
        <w:pStyle w:val="ab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07024">
        <w:rPr>
          <w:rFonts w:ascii="Times New Roman" w:hAnsi="Times New Roman"/>
          <w:b/>
          <w:sz w:val="28"/>
          <w:szCs w:val="28"/>
        </w:rPr>
        <w:t>3.1</w:t>
      </w:r>
      <w:r w:rsidRPr="00D07024">
        <w:rPr>
          <w:b/>
        </w:rPr>
        <w:t xml:space="preserve"> </w:t>
      </w:r>
      <w:commentRangeStart w:id="22"/>
      <w:r w:rsidRPr="00D07024">
        <w:rPr>
          <w:rFonts w:ascii="Times New Roman" w:hAnsi="Times New Roman"/>
          <w:b/>
          <w:sz w:val="28"/>
          <w:szCs w:val="28"/>
          <w:lang w:eastAsia="ru-RU"/>
        </w:rPr>
        <w:t>Датчик электрохимического коррозионного потенциала (ЭКП).</w:t>
      </w:r>
    </w:p>
    <w:commentRangeEnd w:id="22"/>
    <w:p w14:paraId="5AAD4BDB" w14:textId="77777777" w:rsidR="00D07024" w:rsidRDefault="0041557C" w:rsidP="00D07024">
      <w:pPr>
        <w:pStyle w:val="ab"/>
        <w:spacing w:after="0"/>
        <w:ind w:firstLine="708"/>
      </w:pPr>
      <w:r>
        <w:rPr>
          <w:rStyle w:val="a4"/>
        </w:rPr>
        <w:commentReference w:id="22"/>
      </w:r>
    </w:p>
    <w:p w14:paraId="4543F93C" w14:textId="77777777" w:rsidR="002030FD" w:rsidRDefault="00D07024" w:rsidP="00D07024">
      <w:pPr>
        <w:pStyle w:val="ab"/>
        <w:spacing w:after="0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B01D32">
        <w:rPr>
          <w:rFonts w:ascii="Times New Roman" w:hAnsi="Times New Roman"/>
          <w:sz w:val="28"/>
          <w:szCs w:val="28"/>
          <w:lang w:eastAsia="ru-RU"/>
        </w:rPr>
        <w:t>Датчи</w:t>
      </w:r>
      <w:r>
        <w:rPr>
          <w:rFonts w:ascii="Times New Roman" w:hAnsi="Times New Roman"/>
          <w:sz w:val="28"/>
          <w:szCs w:val="28"/>
          <w:lang w:eastAsia="ru-RU"/>
        </w:rPr>
        <w:t>к ЭКП представляет собой проточ</w:t>
      </w:r>
      <w:r w:rsidRPr="00B01D32">
        <w:rPr>
          <w:rFonts w:ascii="Times New Roman" w:hAnsi="Times New Roman"/>
          <w:sz w:val="28"/>
          <w:szCs w:val="28"/>
          <w:lang w:eastAsia="ru-RU"/>
        </w:rPr>
        <w:t>ную электрохимическую ячейк</w:t>
      </w:r>
      <w:r>
        <w:rPr>
          <w:rFonts w:ascii="Times New Roman" w:hAnsi="Times New Roman"/>
          <w:sz w:val="28"/>
          <w:szCs w:val="28"/>
          <w:lang w:eastAsia="ru-RU"/>
        </w:rPr>
        <w:t>у для определения стационарного э</w:t>
      </w:r>
      <w:r w:rsidRPr="00B01D32">
        <w:rPr>
          <w:rFonts w:ascii="Times New Roman" w:hAnsi="Times New Roman"/>
          <w:sz w:val="28"/>
          <w:szCs w:val="28"/>
          <w:lang w:eastAsia="ru-RU"/>
        </w:rPr>
        <w:t>лектрохимического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01D32">
        <w:rPr>
          <w:rFonts w:ascii="Times New Roman" w:hAnsi="Times New Roman"/>
          <w:sz w:val="28"/>
          <w:szCs w:val="28"/>
          <w:lang w:eastAsia="ru-RU"/>
        </w:rPr>
        <w:t>потен</w:t>
      </w:r>
      <w:r>
        <w:rPr>
          <w:rFonts w:ascii="Times New Roman" w:hAnsi="Times New Roman"/>
          <w:sz w:val="28"/>
          <w:szCs w:val="28"/>
          <w:lang w:eastAsia="ru-RU"/>
        </w:rPr>
        <w:t xml:space="preserve">циала коррозии конструкционных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мa</w:t>
      </w:r>
      <w:r w:rsidRPr="00B01D32">
        <w:rPr>
          <w:rFonts w:ascii="Times New Roman" w:hAnsi="Times New Roman"/>
          <w:sz w:val="28"/>
          <w:szCs w:val="28"/>
          <w:lang w:eastAsia="ru-RU"/>
        </w:rPr>
        <w:t>териало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и содержит рабочий и вспомогат</w:t>
      </w:r>
      <w:r w:rsidRPr="00B01D32">
        <w:rPr>
          <w:rFonts w:ascii="Times New Roman" w:hAnsi="Times New Roman"/>
          <w:sz w:val="28"/>
          <w:szCs w:val="28"/>
          <w:lang w:eastAsia="ru-RU"/>
        </w:rPr>
        <w:t>ельный электроды.</w:t>
      </w:r>
      <w:r w:rsidR="002030FD">
        <w:rPr>
          <w:rFonts w:ascii="Times New Roman" w:hAnsi="Times New Roman"/>
          <w:sz w:val="28"/>
          <w:szCs w:val="28"/>
          <w:lang w:eastAsia="ru-RU"/>
        </w:rPr>
        <w:t xml:space="preserve"> Датчик работает при температуре до </w:t>
      </w:r>
      <w:r w:rsidR="002030FD" w:rsidRPr="003D6C88">
        <w:rPr>
          <w:rFonts w:ascii="Times New Roman" w:hAnsi="Times New Roman"/>
          <w:sz w:val="28"/>
          <w:szCs w:val="28"/>
          <w:shd w:val="clear" w:color="auto" w:fill="FFFFFF"/>
        </w:rPr>
        <w:t>300°С</w:t>
      </w:r>
      <w:r w:rsidRPr="00B01D3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030FD">
        <w:rPr>
          <w:rFonts w:ascii="Times New Roman" w:hAnsi="Times New Roman"/>
          <w:sz w:val="28"/>
          <w:szCs w:val="28"/>
          <w:lang w:eastAsia="ru-RU"/>
        </w:rPr>
        <w:t>с давлением до 16 Мпа.</w:t>
      </w:r>
    </w:p>
    <w:p w14:paraId="5BBD431E" w14:textId="77777777" w:rsidR="00D07024" w:rsidRPr="00B01D32" w:rsidRDefault="00D07024" w:rsidP="00D07024">
      <w:pPr>
        <w:pStyle w:val="ab"/>
        <w:spacing w:after="0"/>
        <w:ind w:firstLine="708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B01D32">
        <w:rPr>
          <w:rFonts w:ascii="Times New Roman" w:hAnsi="Times New Roman"/>
          <w:sz w:val="28"/>
          <w:szCs w:val="28"/>
          <w:lang w:eastAsia="ru-RU"/>
        </w:rPr>
        <w:t>Вспомогательный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B01D32">
        <w:rPr>
          <w:rFonts w:ascii="Times New Roman" w:hAnsi="Times New Roman"/>
          <w:sz w:val="28"/>
          <w:szCs w:val="28"/>
          <w:lang w:eastAsia="ru-RU"/>
        </w:rPr>
        <w:t>электро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 ячейки выполнен из сплава циркония с ниобием, покрытого пленкой несте</w:t>
      </w:r>
      <w:r w:rsidRPr="00B01D32">
        <w:rPr>
          <w:rFonts w:ascii="Times New Roman" w:hAnsi="Times New Roman"/>
          <w:sz w:val="28"/>
          <w:szCs w:val="28"/>
          <w:lang w:eastAsia="ru-RU"/>
        </w:rPr>
        <w:t>хиометри</w:t>
      </w:r>
      <w:r>
        <w:rPr>
          <w:rFonts w:ascii="Times New Roman" w:hAnsi="Times New Roman"/>
          <w:sz w:val="28"/>
          <w:szCs w:val="28"/>
          <w:lang w:eastAsia="ru-RU"/>
        </w:rPr>
        <w:t>ческого оксида циркония, состоя</w:t>
      </w:r>
      <w:r w:rsidRPr="00B01D32">
        <w:rPr>
          <w:rFonts w:ascii="Times New Roman" w:hAnsi="Times New Roman"/>
          <w:sz w:val="28"/>
          <w:szCs w:val="28"/>
          <w:lang w:eastAsia="ru-RU"/>
        </w:rPr>
        <w:t>щей из о</w:t>
      </w:r>
      <w:r>
        <w:rPr>
          <w:rFonts w:ascii="Times New Roman" w:hAnsi="Times New Roman"/>
          <w:sz w:val="28"/>
          <w:szCs w:val="28"/>
          <w:lang w:eastAsia="ru-RU"/>
        </w:rPr>
        <w:t>кисленной (Zr02) и восстановлен</w:t>
      </w:r>
      <w:r w:rsidRPr="00B01D32">
        <w:rPr>
          <w:rFonts w:ascii="Times New Roman" w:hAnsi="Times New Roman"/>
          <w:sz w:val="28"/>
          <w:szCs w:val="28"/>
          <w:lang w:eastAsia="ru-RU"/>
        </w:rPr>
        <w:t>ной (</w:t>
      </w:r>
      <w:proofErr w:type="spellStart"/>
      <w:r w:rsidRPr="00B01D32">
        <w:rPr>
          <w:rFonts w:ascii="Times New Roman" w:hAnsi="Times New Roman"/>
          <w:sz w:val="28"/>
          <w:szCs w:val="28"/>
          <w:lang w:eastAsia="ru-RU"/>
        </w:rPr>
        <w:t>Zr</w:t>
      </w:r>
      <w:proofErr w:type="spellEnd"/>
      <w:r w:rsidRPr="00B01D32">
        <w:rPr>
          <w:rFonts w:ascii="Times New Roman" w:hAnsi="Times New Roman"/>
          <w:sz w:val="28"/>
          <w:szCs w:val="28"/>
          <w:lang w:eastAsia="ru-RU"/>
        </w:rPr>
        <w:t>) форм. Рабочим является электрод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01D32">
        <w:rPr>
          <w:rFonts w:ascii="Times New Roman" w:hAnsi="Times New Roman"/>
          <w:sz w:val="28"/>
          <w:szCs w:val="28"/>
          <w:lang w:eastAsia="ru-RU"/>
        </w:rPr>
        <w:t>из нерж</w:t>
      </w:r>
      <w:r>
        <w:rPr>
          <w:rFonts w:ascii="Times New Roman" w:hAnsi="Times New Roman"/>
          <w:sz w:val="28"/>
          <w:szCs w:val="28"/>
          <w:lang w:eastAsia="ru-RU"/>
        </w:rPr>
        <w:t>авеющей стали Х18Н10Т. Вспомога</w:t>
      </w:r>
      <w:r w:rsidRPr="00B01D32">
        <w:rPr>
          <w:rFonts w:ascii="Times New Roman" w:hAnsi="Times New Roman"/>
          <w:sz w:val="28"/>
          <w:szCs w:val="28"/>
          <w:lang w:eastAsia="ru-RU"/>
        </w:rPr>
        <w:t>тельными служат электроды из платины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01D32">
        <w:rPr>
          <w:rFonts w:ascii="Times New Roman" w:hAnsi="Times New Roman"/>
          <w:sz w:val="28"/>
          <w:szCs w:val="28"/>
          <w:lang w:eastAsia="ru-RU"/>
        </w:rPr>
        <w:t>цирконие</w:t>
      </w:r>
      <w:r>
        <w:rPr>
          <w:rFonts w:ascii="Times New Roman" w:hAnsi="Times New Roman"/>
          <w:sz w:val="28"/>
          <w:szCs w:val="28"/>
          <w:lang w:eastAsia="ru-RU"/>
        </w:rPr>
        <w:t>вого сплава Э-125. Измеряются по</w:t>
      </w:r>
      <w:r w:rsidRPr="00B01D32">
        <w:rPr>
          <w:rFonts w:ascii="Times New Roman" w:hAnsi="Times New Roman"/>
          <w:sz w:val="28"/>
          <w:szCs w:val="28"/>
          <w:lang w:eastAsia="ru-RU"/>
        </w:rPr>
        <w:t>тенциал</w:t>
      </w:r>
      <w:r>
        <w:rPr>
          <w:rFonts w:ascii="Times New Roman" w:hAnsi="Times New Roman"/>
          <w:sz w:val="28"/>
          <w:szCs w:val="28"/>
          <w:lang w:eastAsia="ru-RU"/>
        </w:rPr>
        <w:t>ы электродов платины относитель</w:t>
      </w:r>
      <w:r w:rsidRPr="00B01D32">
        <w:rPr>
          <w:rFonts w:ascii="Times New Roman" w:hAnsi="Times New Roman"/>
          <w:sz w:val="28"/>
          <w:szCs w:val="28"/>
          <w:lang w:eastAsia="ru-RU"/>
        </w:rPr>
        <w:t xml:space="preserve">но Э-125 — </w:t>
      </w:r>
      <w:r w:rsidRPr="00053E6D">
        <w:rPr>
          <w:rFonts w:ascii="Times New Roman" w:hAnsi="Times New Roman"/>
          <w:position w:val="-12"/>
          <w:sz w:val="28"/>
          <w:szCs w:val="28"/>
          <w:lang w:eastAsia="ru-RU"/>
        </w:rPr>
        <w:object w:dxaOrig="880" w:dyaOrig="360" w14:anchorId="62ED0CA8">
          <v:shape id="_x0000_i1032" type="#_x0000_t75" style="width:44.35pt;height:18.4pt" o:ole="">
            <v:imagedata r:id="rId39" o:title=""/>
          </v:shape>
          <o:OLEObject Type="Embed" ProgID="Equation.DSMT4" ShapeID="_x0000_i1032" DrawAspect="Content" ObjectID="_1591045243" r:id="rId40"/>
        </w:objec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53E6D">
        <w:rPr>
          <w:rFonts w:ascii="Times New Roman" w:hAnsi="Times New Roman"/>
          <w:position w:val="-12"/>
          <w:sz w:val="28"/>
          <w:szCs w:val="28"/>
          <w:lang w:eastAsia="ru-RU"/>
        </w:rPr>
        <w:object w:dxaOrig="660" w:dyaOrig="360" w14:anchorId="3B0B6B7D">
          <v:shape id="_x0000_i1033" type="#_x0000_t75" style="width:32.65pt;height:18.4pt" o:ole="">
            <v:imagedata r:id="rId41" o:title=""/>
          </v:shape>
          <o:OLEObject Type="Embed" ProgID="Equation.DSMT4" ShapeID="_x0000_i1033" DrawAspect="Content" ObjectID="_1591045244" r:id="rId42"/>
        </w:object>
      </w:r>
      <w:r w:rsidRPr="00B01D32">
        <w:rPr>
          <w:rFonts w:ascii="Times New Roman" w:hAnsi="Times New Roman"/>
          <w:sz w:val="28"/>
          <w:szCs w:val="28"/>
          <w:lang w:eastAsia="ru-RU"/>
        </w:rPr>
        <w:t xml:space="preserve"> и X18H10T относительно</w:t>
      </w:r>
      <w:r>
        <w:rPr>
          <w:rFonts w:ascii="Times New Roman" w:hAnsi="Times New Roman"/>
          <w:sz w:val="28"/>
          <w:szCs w:val="28"/>
          <w:lang w:eastAsia="ru-RU"/>
        </w:rPr>
        <w:t xml:space="preserve"> Э-</w:t>
      </w:r>
      <w:r w:rsidRPr="00B01D32">
        <w:rPr>
          <w:rFonts w:ascii="Times New Roman" w:hAnsi="Times New Roman"/>
          <w:sz w:val="28"/>
          <w:szCs w:val="28"/>
          <w:lang w:eastAsia="ru-RU"/>
        </w:rPr>
        <w:t>125 —</w:t>
      </w:r>
      <w:r w:rsidRPr="00053E6D">
        <w:rPr>
          <w:rFonts w:ascii="Times New Roman" w:hAnsi="Times New Roman"/>
          <w:position w:val="-12"/>
          <w:sz w:val="28"/>
          <w:szCs w:val="28"/>
          <w:lang w:eastAsia="ru-RU"/>
        </w:rPr>
        <w:object w:dxaOrig="880" w:dyaOrig="360" w14:anchorId="402767D0">
          <v:shape id="_x0000_i1034" type="#_x0000_t75" style="width:44.35pt;height:18.4pt" o:ole="">
            <v:imagedata r:id="rId43" o:title=""/>
          </v:shape>
          <o:OLEObject Type="Embed" ProgID="Equation.DSMT4" ShapeID="_x0000_i1034" DrawAspect="Content" ObjectID="_1591045245" r:id="rId44"/>
        </w:object>
      </w:r>
      <w:r w:rsidRPr="00B01D32">
        <w:rPr>
          <w:rFonts w:ascii="Times New Roman" w:hAnsi="Times New Roman"/>
          <w:sz w:val="28"/>
          <w:szCs w:val="28"/>
          <w:lang w:eastAsia="ru-RU"/>
        </w:rPr>
        <w:t>. Одновременно измеряется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01D32">
        <w:rPr>
          <w:rFonts w:ascii="Times New Roman" w:hAnsi="Times New Roman"/>
          <w:sz w:val="28"/>
          <w:szCs w:val="28"/>
          <w:lang w:eastAsia="ru-RU"/>
        </w:rPr>
        <w:t>температура пробы в корпусе датчика.</w:t>
      </w:r>
    </w:p>
    <w:p w14:paraId="06C4CB51" w14:textId="77777777" w:rsidR="00D07024" w:rsidRPr="00B01D32" w:rsidRDefault="00D07024" w:rsidP="00D07024">
      <w:pPr>
        <w:pStyle w:val="ab"/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C66264" wp14:editId="4FB96946">
            <wp:extent cx="5416550" cy="4250055"/>
            <wp:effectExtent l="0" t="0" r="0" b="0"/>
            <wp:docPr id="27" name="Рисунок 27" descr="e337e0a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337e0a42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87BD" w14:textId="77777777" w:rsidR="00D07024" w:rsidRDefault="002030FD" w:rsidP="00D07024">
      <w:pPr>
        <w:pStyle w:val="ab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Рис.8</w:t>
      </w:r>
      <w:r w:rsidR="00D07024">
        <w:rPr>
          <w:rFonts w:ascii="Times New Roman" w:hAnsi="Times New Roman"/>
          <w:sz w:val="28"/>
          <w:szCs w:val="28"/>
          <w:lang w:eastAsia="ru-RU"/>
        </w:rPr>
        <w:t xml:space="preserve"> </w:t>
      </w:r>
      <w:commentRangeStart w:id="23"/>
      <w:r w:rsidR="00D07024" w:rsidRPr="00B01D32">
        <w:rPr>
          <w:rFonts w:ascii="Times New Roman" w:hAnsi="Times New Roman"/>
          <w:sz w:val="28"/>
          <w:szCs w:val="28"/>
          <w:lang w:eastAsia="ru-RU"/>
        </w:rPr>
        <w:t>Да</w:t>
      </w:r>
      <w:r w:rsidR="00D07024">
        <w:rPr>
          <w:rFonts w:ascii="Times New Roman" w:hAnsi="Times New Roman"/>
          <w:sz w:val="28"/>
          <w:szCs w:val="28"/>
          <w:lang w:eastAsia="ru-RU"/>
        </w:rPr>
        <w:t>тчик электрохимического коррози</w:t>
      </w:r>
      <w:r w:rsidR="00D07024" w:rsidRPr="00B01D32">
        <w:rPr>
          <w:rFonts w:ascii="Times New Roman" w:hAnsi="Times New Roman"/>
          <w:sz w:val="28"/>
          <w:szCs w:val="28"/>
          <w:lang w:eastAsia="ru-RU"/>
        </w:rPr>
        <w:t>онного потенциала</w:t>
      </w:r>
      <w:commentRangeEnd w:id="23"/>
      <w:r w:rsidR="00B270E4">
        <w:rPr>
          <w:rStyle w:val="a4"/>
        </w:rPr>
        <w:commentReference w:id="23"/>
      </w:r>
    </w:p>
    <w:p w14:paraId="303C4909" w14:textId="77777777" w:rsidR="00D07024" w:rsidRDefault="00D07024" w:rsidP="00D07024">
      <w:pPr>
        <w:pStyle w:val="ab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3CA9CEA" w14:textId="77777777" w:rsidR="00D07024" w:rsidRDefault="00D07024" w:rsidP="00D07024">
      <w:pPr>
        <w:pStyle w:val="ab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1 -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Kopпyc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; 2 - индикаторный</w:t>
      </w:r>
      <w:r w:rsidRPr="00053E6D">
        <w:rPr>
          <w:rFonts w:ascii="Times New Roman" w:hAnsi="Times New Roman"/>
          <w:sz w:val="28"/>
          <w:szCs w:val="28"/>
          <w:lang w:eastAsia="ru-RU"/>
        </w:rPr>
        <w:t xml:space="preserve"> эле</w:t>
      </w:r>
      <w:r>
        <w:rPr>
          <w:rFonts w:ascii="Times New Roman" w:hAnsi="Times New Roman"/>
          <w:sz w:val="28"/>
          <w:szCs w:val="28"/>
          <w:lang w:eastAsia="ru-RU"/>
        </w:rPr>
        <w:t xml:space="preserve">ктрод; 3 — медная прокладка; 4 </w:t>
      </w:r>
      <w:r w:rsidRPr="00053E6D">
        <w:rPr>
          <w:rFonts w:ascii="Times New Roman" w:hAnsi="Times New Roman"/>
          <w:sz w:val="28"/>
          <w:szCs w:val="28"/>
          <w:lang w:eastAsia="ru-RU"/>
        </w:rPr>
        <w:t xml:space="preserve">- радиатор </w:t>
      </w:r>
      <w:r>
        <w:rPr>
          <w:rFonts w:ascii="Times New Roman" w:hAnsi="Times New Roman"/>
          <w:sz w:val="28"/>
          <w:szCs w:val="28"/>
          <w:lang w:eastAsia="ru-RU"/>
        </w:rPr>
        <w:t>воздушного охлаждения</w:t>
      </w:r>
      <w:r w:rsidRPr="00053E6D">
        <w:rPr>
          <w:rFonts w:ascii="Times New Roman" w:hAnsi="Times New Roman"/>
          <w:sz w:val="28"/>
          <w:szCs w:val="28"/>
          <w:lang w:eastAsia="ru-RU"/>
        </w:rPr>
        <w:t>.</w:t>
      </w:r>
    </w:p>
    <w:p w14:paraId="5EF26ACA" w14:textId="77777777" w:rsidR="00D07024" w:rsidRPr="00F42783" w:rsidRDefault="00D07024" w:rsidP="00D07024">
      <w:pPr>
        <w:pStyle w:val="ab"/>
        <w:spacing w:after="0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F42783">
        <w:rPr>
          <w:rFonts w:ascii="Times New Roman" w:hAnsi="Times New Roman"/>
          <w:sz w:val="28"/>
          <w:szCs w:val="28"/>
          <w:lang w:eastAsia="ru-RU"/>
        </w:rPr>
        <w:t>Близким зарубежным аналогом является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2783">
        <w:rPr>
          <w:rFonts w:ascii="Times New Roman" w:hAnsi="Times New Roman"/>
          <w:sz w:val="28"/>
          <w:szCs w:val="28"/>
          <w:lang w:eastAsia="ru-RU"/>
        </w:rPr>
        <w:t xml:space="preserve">разработанный фирмой </w:t>
      </w:r>
      <w:proofErr w:type="spellStart"/>
      <w:r w:rsidRPr="00F42783">
        <w:rPr>
          <w:rFonts w:ascii="Times New Roman" w:hAnsi="Times New Roman"/>
          <w:sz w:val="28"/>
          <w:szCs w:val="28"/>
          <w:lang w:eastAsia="ru-RU"/>
        </w:rPr>
        <w:t>Хиттачи</w:t>
      </w:r>
      <w:proofErr w:type="spellEnd"/>
      <w:r w:rsidRPr="00F42783">
        <w:rPr>
          <w:rFonts w:ascii="Times New Roman" w:hAnsi="Times New Roman"/>
          <w:sz w:val="28"/>
          <w:szCs w:val="28"/>
          <w:lang w:eastAsia="ru-RU"/>
        </w:rPr>
        <w:t xml:space="preserve"> электрод</w:t>
      </w:r>
      <w:r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Pr="00F42783">
        <w:rPr>
          <w:rFonts w:ascii="Times New Roman" w:hAnsi="Times New Roman"/>
          <w:sz w:val="28"/>
          <w:szCs w:val="28"/>
          <w:lang w:eastAsia="ru-RU"/>
        </w:rPr>
        <w:t>равнени</w:t>
      </w:r>
      <w:r>
        <w:rPr>
          <w:rFonts w:ascii="Times New Roman" w:hAnsi="Times New Roman"/>
          <w:sz w:val="28"/>
          <w:szCs w:val="28"/>
          <w:lang w:eastAsia="ru-RU"/>
        </w:rPr>
        <w:t>я датчика ЗКП на основе циркони</w:t>
      </w:r>
      <w:r w:rsidRPr="00F42783">
        <w:rPr>
          <w:rFonts w:ascii="Times New Roman" w:hAnsi="Times New Roman"/>
          <w:sz w:val="28"/>
          <w:szCs w:val="28"/>
          <w:lang w:eastAsia="ru-RU"/>
        </w:rPr>
        <w:t>евого сплава с отсу</w:t>
      </w:r>
      <w:r>
        <w:rPr>
          <w:rFonts w:ascii="Times New Roman" w:hAnsi="Times New Roman"/>
          <w:sz w:val="28"/>
          <w:szCs w:val="28"/>
          <w:lang w:eastAsia="ru-RU"/>
        </w:rPr>
        <w:t>тствием влияния на по</w:t>
      </w:r>
      <w:r w:rsidRPr="00F42783">
        <w:rPr>
          <w:rFonts w:ascii="Times New Roman" w:hAnsi="Times New Roman"/>
          <w:sz w:val="28"/>
          <w:szCs w:val="28"/>
          <w:lang w:eastAsia="ru-RU"/>
        </w:rPr>
        <w:t>тенциал электрода отложений продуктов</w:t>
      </w:r>
    </w:p>
    <w:p w14:paraId="14F7A08D" w14:textId="77777777" w:rsidR="00D07024" w:rsidRDefault="00D07024" w:rsidP="00D07024">
      <w:pPr>
        <w:pStyle w:val="ab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F42783">
        <w:rPr>
          <w:rFonts w:ascii="Times New Roman" w:hAnsi="Times New Roman"/>
          <w:sz w:val="28"/>
          <w:szCs w:val="28"/>
          <w:lang w:eastAsia="ru-RU"/>
        </w:rPr>
        <w:t>коррозии. Высокая работоспособность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2783">
        <w:rPr>
          <w:rFonts w:ascii="Times New Roman" w:hAnsi="Times New Roman"/>
          <w:sz w:val="28"/>
          <w:szCs w:val="28"/>
          <w:lang w:eastAsia="ru-RU"/>
        </w:rPr>
        <w:t>водных сре</w:t>
      </w:r>
      <w:r>
        <w:rPr>
          <w:rFonts w:ascii="Times New Roman" w:hAnsi="Times New Roman"/>
          <w:sz w:val="28"/>
          <w:szCs w:val="28"/>
          <w:lang w:eastAsia="ru-RU"/>
        </w:rPr>
        <w:t>дах (до 280 °С), возможность ра</w:t>
      </w:r>
      <w:r w:rsidRPr="00F42783">
        <w:rPr>
          <w:rFonts w:ascii="Times New Roman" w:hAnsi="Times New Roman"/>
          <w:sz w:val="28"/>
          <w:szCs w:val="28"/>
          <w:lang w:eastAsia="ru-RU"/>
        </w:rPr>
        <w:t>боты в</w:t>
      </w:r>
      <w:r>
        <w:rPr>
          <w:rFonts w:ascii="Times New Roman" w:hAnsi="Times New Roman"/>
          <w:sz w:val="28"/>
          <w:szCs w:val="28"/>
          <w:lang w:eastAsia="ru-RU"/>
        </w:rPr>
        <w:t xml:space="preserve"> широких пределах изменения кон</w:t>
      </w:r>
      <w:r w:rsidRPr="00F42783">
        <w:rPr>
          <w:rFonts w:ascii="Times New Roman" w:hAnsi="Times New Roman"/>
          <w:sz w:val="28"/>
          <w:szCs w:val="28"/>
          <w:lang w:eastAsia="ru-RU"/>
        </w:rPr>
        <w:t>центраци</w:t>
      </w:r>
      <w:r>
        <w:rPr>
          <w:rFonts w:ascii="Times New Roman" w:hAnsi="Times New Roman"/>
          <w:sz w:val="28"/>
          <w:szCs w:val="28"/>
          <w:lang w:eastAsia="ru-RU"/>
        </w:rPr>
        <w:t>й растворенных водорода и кисло</w:t>
      </w:r>
      <w:r w:rsidR="004E1014">
        <w:rPr>
          <w:rFonts w:ascii="Times New Roman" w:hAnsi="Times New Roman"/>
          <w:sz w:val="28"/>
          <w:szCs w:val="28"/>
          <w:lang w:eastAsia="ru-RU"/>
        </w:rPr>
        <w:t>рода [7</w:t>
      </w:r>
      <w:r w:rsidRPr="00F42783">
        <w:rPr>
          <w:rFonts w:ascii="Times New Roman" w:hAnsi="Times New Roman"/>
          <w:sz w:val="28"/>
          <w:szCs w:val="28"/>
          <w:lang w:eastAsia="ru-RU"/>
        </w:rPr>
        <w:t>].</w:t>
      </w:r>
    </w:p>
    <w:p w14:paraId="7AD6FA8A" w14:textId="77777777" w:rsidR="00D07024" w:rsidRPr="00532D14" w:rsidRDefault="00D07024" w:rsidP="00D07024">
      <w:pPr>
        <w:pStyle w:val="a3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567E9D" w14:textId="77777777" w:rsidR="00532D14" w:rsidRPr="00532D14" w:rsidRDefault="00532D14" w:rsidP="00D07024">
      <w:pPr>
        <w:pStyle w:val="a3"/>
        <w:spacing w:after="0" w:line="240" w:lineRule="exac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4417E4" w14:textId="77777777" w:rsidR="00D07024" w:rsidRDefault="00D07024" w:rsidP="00D07024">
      <w:pPr>
        <w:pStyle w:val="ab"/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3.2</w:t>
      </w:r>
      <w:r w:rsidRPr="00B01D32">
        <w:rPr>
          <w:rFonts w:ascii="Times New Roman" w:hAnsi="Times New Roman"/>
          <w:sz w:val="28"/>
          <w:szCs w:val="28"/>
          <w:lang w:eastAsia="ru-RU"/>
        </w:rPr>
        <w:t xml:space="preserve"> Да</w:t>
      </w:r>
      <w:r>
        <w:rPr>
          <w:rFonts w:ascii="Times New Roman" w:hAnsi="Times New Roman"/>
          <w:sz w:val="28"/>
          <w:szCs w:val="28"/>
          <w:lang w:eastAsia="ru-RU"/>
        </w:rPr>
        <w:t>тчик поляризационного сопротивления</w:t>
      </w:r>
      <w:r w:rsidRPr="00B01D32">
        <w:rPr>
          <w:rFonts w:ascii="Times New Roman" w:hAnsi="Times New Roman"/>
          <w:sz w:val="28"/>
          <w:szCs w:val="28"/>
          <w:lang w:eastAsia="ru-RU"/>
        </w:rPr>
        <w:t>.</w:t>
      </w:r>
    </w:p>
    <w:p w14:paraId="40554AEA" w14:textId="77777777" w:rsidR="00D07024" w:rsidRDefault="002030FD" w:rsidP="00D07024">
      <w:pPr>
        <w:pStyle w:val="ab"/>
        <w:spacing w:after="0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рис. 9</w:t>
      </w:r>
      <w:r w:rsidR="00D07024" w:rsidRPr="009A4C65">
        <w:rPr>
          <w:rFonts w:ascii="Times New Roman" w:hAnsi="Times New Roman"/>
          <w:sz w:val="28"/>
          <w:szCs w:val="28"/>
          <w:lang w:eastAsia="ru-RU"/>
        </w:rPr>
        <w:t xml:space="preserve"> представлена конструкция про</w:t>
      </w:r>
      <w:r w:rsidR="00D07024">
        <w:rPr>
          <w:rFonts w:ascii="Times New Roman" w:hAnsi="Times New Roman"/>
          <w:sz w:val="28"/>
          <w:szCs w:val="28"/>
          <w:lang w:eastAsia="ru-RU"/>
        </w:rPr>
        <w:t>точного датчика поляризационного сопро</w:t>
      </w:r>
      <w:r w:rsidR="00D07024" w:rsidRPr="009A4C65">
        <w:rPr>
          <w:rFonts w:ascii="Times New Roman" w:hAnsi="Times New Roman"/>
          <w:sz w:val="28"/>
          <w:szCs w:val="28"/>
          <w:lang w:eastAsia="ru-RU"/>
        </w:rPr>
        <w:t>тивления с коаксиальными электродами,</w:t>
      </w:r>
      <w:r w:rsidR="00D0702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07024" w:rsidRPr="009A4C65">
        <w:rPr>
          <w:rFonts w:ascii="Times New Roman" w:hAnsi="Times New Roman"/>
          <w:sz w:val="28"/>
          <w:szCs w:val="28"/>
          <w:lang w:eastAsia="ru-RU"/>
        </w:rPr>
        <w:t>предназн</w:t>
      </w:r>
      <w:r w:rsidR="00D07024">
        <w:rPr>
          <w:rFonts w:ascii="Times New Roman" w:hAnsi="Times New Roman"/>
          <w:sz w:val="28"/>
          <w:szCs w:val="28"/>
          <w:lang w:eastAsia="ru-RU"/>
        </w:rPr>
        <w:t>аченного для определения поляри</w:t>
      </w:r>
      <w:r w:rsidR="00D07024" w:rsidRPr="009A4C65">
        <w:rPr>
          <w:rFonts w:ascii="Times New Roman" w:hAnsi="Times New Roman"/>
          <w:sz w:val="28"/>
          <w:szCs w:val="28"/>
          <w:lang w:eastAsia="ru-RU"/>
        </w:rPr>
        <w:t>зационног</w:t>
      </w:r>
      <w:r w:rsidR="00D07024">
        <w:rPr>
          <w:rFonts w:ascii="Times New Roman" w:hAnsi="Times New Roman"/>
          <w:sz w:val="28"/>
          <w:szCs w:val="28"/>
          <w:lang w:eastAsia="ru-RU"/>
        </w:rPr>
        <w:t>о сопротивления и, соответствен</w:t>
      </w:r>
      <w:r w:rsidR="00D07024" w:rsidRPr="009A4C65">
        <w:rPr>
          <w:rFonts w:ascii="Times New Roman" w:hAnsi="Times New Roman"/>
          <w:sz w:val="28"/>
          <w:szCs w:val="28"/>
          <w:lang w:eastAsia="ru-RU"/>
        </w:rPr>
        <w:t>но, скоро</w:t>
      </w:r>
      <w:r w:rsidR="00D07024">
        <w:rPr>
          <w:rFonts w:ascii="Times New Roman" w:hAnsi="Times New Roman"/>
          <w:sz w:val="28"/>
          <w:szCs w:val="28"/>
          <w:lang w:eastAsia="ru-RU"/>
        </w:rPr>
        <w:t>сти коррозии различных конструк</w:t>
      </w:r>
      <w:r w:rsidR="00D07024" w:rsidRPr="009A4C65">
        <w:rPr>
          <w:rFonts w:ascii="Times New Roman" w:hAnsi="Times New Roman"/>
          <w:sz w:val="28"/>
          <w:szCs w:val="28"/>
          <w:lang w:eastAsia="ru-RU"/>
        </w:rPr>
        <w:t>ционны</w:t>
      </w:r>
      <w:r w:rsidR="00D07024">
        <w:rPr>
          <w:rFonts w:ascii="Times New Roman" w:hAnsi="Times New Roman"/>
          <w:sz w:val="28"/>
          <w:szCs w:val="28"/>
          <w:lang w:eastAsia="ru-RU"/>
        </w:rPr>
        <w:t>х материалов в водном теплоноси</w:t>
      </w:r>
      <w:r w:rsidR="00D07024" w:rsidRPr="009A4C65">
        <w:rPr>
          <w:rFonts w:ascii="Times New Roman" w:hAnsi="Times New Roman"/>
          <w:sz w:val="28"/>
          <w:szCs w:val="28"/>
          <w:lang w:eastAsia="ru-RU"/>
        </w:rPr>
        <w:t xml:space="preserve">теле </w:t>
      </w:r>
      <w:r w:rsidR="00D07024">
        <w:rPr>
          <w:rFonts w:ascii="Times New Roman" w:hAnsi="Times New Roman"/>
          <w:sz w:val="28"/>
          <w:szCs w:val="28"/>
          <w:lang w:eastAsia="ru-RU"/>
        </w:rPr>
        <w:t>ТЭЦ</w:t>
      </w:r>
      <w:r w:rsidR="00D07024" w:rsidRPr="009A4C65">
        <w:rPr>
          <w:rFonts w:ascii="Times New Roman" w:hAnsi="Times New Roman"/>
          <w:sz w:val="28"/>
          <w:szCs w:val="28"/>
          <w:lang w:eastAsia="ru-RU"/>
        </w:rPr>
        <w:t>.</w:t>
      </w:r>
      <w:r w:rsidR="00D07024">
        <w:rPr>
          <w:rFonts w:ascii="Times New Roman" w:hAnsi="Times New Roman"/>
          <w:sz w:val="28"/>
          <w:szCs w:val="28"/>
          <w:lang w:eastAsia="ru-RU"/>
        </w:rPr>
        <w:t xml:space="preserve"> Датчик работает на потоке про</w:t>
      </w:r>
      <w:r w:rsidR="00D07024" w:rsidRPr="009A4C65">
        <w:rPr>
          <w:rFonts w:ascii="Times New Roman" w:hAnsi="Times New Roman"/>
          <w:sz w:val="28"/>
          <w:szCs w:val="28"/>
          <w:lang w:eastAsia="ru-RU"/>
        </w:rPr>
        <w:t>бы теплон</w:t>
      </w:r>
      <w:r w:rsidR="00D07024">
        <w:rPr>
          <w:rFonts w:ascii="Times New Roman" w:hAnsi="Times New Roman"/>
          <w:sz w:val="28"/>
          <w:szCs w:val="28"/>
          <w:lang w:eastAsia="ru-RU"/>
        </w:rPr>
        <w:t xml:space="preserve">осителя, охлажденного до 200 °С при давлении до 16 Мпа. </w:t>
      </w:r>
    </w:p>
    <w:p w14:paraId="2327B89E" w14:textId="77777777" w:rsidR="00D07024" w:rsidRPr="009A4C65" w:rsidRDefault="00D07024" w:rsidP="00D07024">
      <w:pPr>
        <w:pStyle w:val="ab"/>
        <w:spacing w:after="0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9A4C65">
        <w:rPr>
          <w:rFonts w:ascii="Times New Roman" w:hAnsi="Times New Roman"/>
          <w:sz w:val="28"/>
          <w:szCs w:val="28"/>
          <w:lang w:eastAsia="ru-RU"/>
        </w:rPr>
        <w:t>Раз</w:t>
      </w:r>
      <w:r>
        <w:rPr>
          <w:rFonts w:ascii="Times New Roman" w:hAnsi="Times New Roman"/>
          <w:sz w:val="28"/>
          <w:szCs w:val="28"/>
          <w:lang w:eastAsia="ru-RU"/>
        </w:rPr>
        <w:t>меры коаксиальных электродов вы</w:t>
      </w:r>
      <w:r w:rsidRPr="009A4C65">
        <w:rPr>
          <w:rFonts w:ascii="Times New Roman" w:hAnsi="Times New Roman"/>
          <w:sz w:val="28"/>
          <w:szCs w:val="28"/>
          <w:lang w:eastAsia="ru-RU"/>
        </w:rPr>
        <w:t>бираются</w:t>
      </w:r>
      <w:r>
        <w:rPr>
          <w:rFonts w:ascii="Times New Roman" w:hAnsi="Times New Roman"/>
          <w:sz w:val="28"/>
          <w:szCs w:val="28"/>
          <w:lang w:eastAsia="ru-RU"/>
        </w:rPr>
        <w:t xml:space="preserve"> с тем условием, чтобы общее по</w:t>
      </w:r>
      <w:r w:rsidRPr="009A4C65">
        <w:rPr>
          <w:rFonts w:ascii="Times New Roman" w:hAnsi="Times New Roman"/>
          <w:sz w:val="28"/>
          <w:szCs w:val="28"/>
          <w:lang w:eastAsia="ru-RU"/>
        </w:rPr>
        <w:t>ляриз</w:t>
      </w:r>
      <w:r>
        <w:rPr>
          <w:rFonts w:ascii="Times New Roman" w:hAnsi="Times New Roman"/>
          <w:sz w:val="28"/>
          <w:szCs w:val="28"/>
          <w:lang w:eastAsia="ru-RU"/>
        </w:rPr>
        <w:t>ационное перенапряжение на элек</w:t>
      </w:r>
      <w:r w:rsidRPr="009A4C65">
        <w:rPr>
          <w:rFonts w:ascii="Times New Roman" w:hAnsi="Times New Roman"/>
          <w:sz w:val="28"/>
          <w:szCs w:val="28"/>
          <w:lang w:eastAsia="ru-RU"/>
        </w:rPr>
        <w:t>тродах не превышало величины 20-30 MB.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C65">
        <w:rPr>
          <w:rFonts w:ascii="Times New Roman" w:hAnsi="Times New Roman"/>
          <w:sz w:val="28"/>
          <w:szCs w:val="28"/>
          <w:lang w:eastAsia="ru-RU"/>
        </w:rPr>
        <w:t>Одновременно с этим, существ</w:t>
      </w:r>
      <w:r>
        <w:rPr>
          <w:rFonts w:ascii="Times New Roman" w:hAnsi="Times New Roman"/>
          <w:sz w:val="28"/>
          <w:szCs w:val="28"/>
          <w:lang w:eastAsia="ru-RU"/>
        </w:rPr>
        <w:t>енное значе</w:t>
      </w:r>
      <w:r w:rsidRPr="009A4C65">
        <w:rPr>
          <w:rFonts w:ascii="Times New Roman" w:hAnsi="Times New Roman"/>
          <w:sz w:val="28"/>
          <w:szCs w:val="28"/>
          <w:lang w:eastAsia="ru-RU"/>
        </w:rPr>
        <w:t>ние для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процесса измерения имеют вноси</w:t>
      </w:r>
      <w:r w:rsidRPr="009A4C65">
        <w:rPr>
          <w:rFonts w:ascii="Times New Roman" w:hAnsi="Times New Roman"/>
          <w:sz w:val="28"/>
          <w:szCs w:val="28"/>
          <w:lang w:eastAsia="ru-RU"/>
        </w:rPr>
        <w:t>мые паразитные электрические ёмкости —</w:t>
      </w:r>
    </w:p>
    <w:p w14:paraId="45E2556C" w14:textId="77777777" w:rsidR="00D07024" w:rsidRPr="009A4C65" w:rsidRDefault="00D07024" w:rsidP="00D07024">
      <w:pPr>
        <w:pStyle w:val="ab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9A4C65">
        <w:rPr>
          <w:rFonts w:ascii="Times New Roman" w:hAnsi="Times New Roman"/>
          <w:sz w:val="28"/>
          <w:szCs w:val="28"/>
          <w:lang w:eastAsia="ru-RU"/>
        </w:rPr>
        <w:t>ёмкость, создаваемая электродами и водной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C65">
        <w:rPr>
          <w:rFonts w:ascii="Times New Roman" w:hAnsi="Times New Roman"/>
          <w:sz w:val="28"/>
          <w:szCs w:val="28"/>
          <w:lang w:eastAsia="ru-RU"/>
        </w:rPr>
        <w:t>средой между ними, ёмкости двойного слоя,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C65">
        <w:rPr>
          <w:rFonts w:ascii="Times New Roman" w:hAnsi="Times New Roman"/>
          <w:sz w:val="28"/>
          <w:szCs w:val="28"/>
          <w:lang w:eastAsia="ru-RU"/>
        </w:rPr>
        <w:t>возникаю</w:t>
      </w:r>
      <w:r>
        <w:rPr>
          <w:rFonts w:ascii="Times New Roman" w:hAnsi="Times New Roman"/>
          <w:sz w:val="28"/>
          <w:szCs w:val="28"/>
          <w:lang w:eastAsia="ru-RU"/>
        </w:rPr>
        <w:t>щего в электролите у границ разд</w:t>
      </w:r>
      <w:r w:rsidRPr="009A4C65">
        <w:rPr>
          <w:rFonts w:ascii="Times New Roman" w:hAnsi="Times New Roman"/>
          <w:sz w:val="28"/>
          <w:szCs w:val="28"/>
          <w:lang w:eastAsia="ru-RU"/>
        </w:rPr>
        <w:t>ела фаз каждого электрода, а также емк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9A4C65">
        <w:rPr>
          <w:rFonts w:ascii="Times New Roman" w:hAnsi="Times New Roman"/>
          <w:sz w:val="28"/>
          <w:szCs w:val="28"/>
          <w:lang w:eastAsia="ru-RU"/>
        </w:rPr>
        <w:t>сти, со</w:t>
      </w:r>
      <w:r>
        <w:rPr>
          <w:rFonts w:ascii="Times New Roman" w:hAnsi="Times New Roman"/>
          <w:sz w:val="28"/>
          <w:szCs w:val="28"/>
          <w:lang w:eastAsia="ru-RU"/>
        </w:rPr>
        <w:t>здаваемые непроводящим слоем ок</w:t>
      </w:r>
      <w:r w:rsidRPr="009A4C65">
        <w:rPr>
          <w:rFonts w:ascii="Times New Roman" w:hAnsi="Times New Roman"/>
          <w:sz w:val="28"/>
          <w:szCs w:val="28"/>
          <w:lang w:eastAsia="ru-RU"/>
        </w:rPr>
        <w:t>сидной пленки на поверхности электродов.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C65">
        <w:rPr>
          <w:rFonts w:ascii="Times New Roman" w:hAnsi="Times New Roman"/>
          <w:sz w:val="28"/>
          <w:szCs w:val="28"/>
          <w:lang w:eastAsia="ru-RU"/>
        </w:rPr>
        <w:t>В существующих технических решениях по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C65">
        <w:rPr>
          <w:rFonts w:ascii="Times New Roman" w:hAnsi="Times New Roman"/>
          <w:sz w:val="28"/>
          <w:szCs w:val="28"/>
          <w:lang w:eastAsia="ru-RU"/>
        </w:rPr>
        <w:t>контр</w:t>
      </w:r>
      <w:r>
        <w:rPr>
          <w:rFonts w:ascii="Times New Roman" w:hAnsi="Times New Roman"/>
          <w:sz w:val="28"/>
          <w:szCs w:val="28"/>
          <w:lang w:eastAsia="ru-RU"/>
        </w:rPr>
        <w:t>олю поляризационного сопротивле</w:t>
      </w:r>
      <w:r w:rsidRPr="009A4C65">
        <w:rPr>
          <w:rFonts w:ascii="Times New Roman" w:hAnsi="Times New Roman"/>
          <w:sz w:val="28"/>
          <w:szCs w:val="28"/>
          <w:lang w:eastAsia="ru-RU"/>
        </w:rPr>
        <w:t xml:space="preserve">ния (ПС) </w:t>
      </w:r>
      <w:r>
        <w:rPr>
          <w:rFonts w:ascii="Times New Roman" w:hAnsi="Times New Roman"/>
          <w:sz w:val="28"/>
          <w:szCs w:val="28"/>
          <w:lang w:eastAsia="ru-RU"/>
        </w:rPr>
        <w:t>учет паразитных ёмкостей не про</w:t>
      </w:r>
      <w:r w:rsidRPr="009A4C65">
        <w:rPr>
          <w:rFonts w:ascii="Times New Roman" w:hAnsi="Times New Roman"/>
          <w:sz w:val="28"/>
          <w:szCs w:val="28"/>
          <w:lang w:eastAsia="ru-RU"/>
        </w:rPr>
        <w:t>изводится, а сопротивление раствора либо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C65">
        <w:rPr>
          <w:rFonts w:ascii="Times New Roman" w:hAnsi="Times New Roman"/>
          <w:sz w:val="28"/>
          <w:szCs w:val="28"/>
          <w:lang w:eastAsia="ru-RU"/>
        </w:rPr>
        <w:t>не учитывается вовсе, либо не учитывается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его влияние на ёмкость э</w:t>
      </w:r>
      <w:r w:rsidRPr="009A4C65">
        <w:rPr>
          <w:rFonts w:ascii="Times New Roman" w:hAnsi="Times New Roman"/>
          <w:sz w:val="28"/>
          <w:szCs w:val="28"/>
          <w:lang w:eastAsia="ru-RU"/>
        </w:rPr>
        <w:t>лектрохимической</w:t>
      </w:r>
    </w:p>
    <w:p w14:paraId="16F3E9C7" w14:textId="77777777" w:rsidR="00D07024" w:rsidRDefault="00D07024" w:rsidP="00D07024">
      <w:pPr>
        <w:pStyle w:val="ab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9A4C65">
        <w:rPr>
          <w:rFonts w:ascii="Times New Roman" w:hAnsi="Times New Roman"/>
          <w:sz w:val="28"/>
          <w:szCs w:val="28"/>
          <w:lang w:eastAsia="ru-RU"/>
        </w:rPr>
        <w:t>системы.</w:t>
      </w:r>
    </w:p>
    <w:p w14:paraId="265C2D18" w14:textId="77777777" w:rsidR="00D07024" w:rsidRDefault="00D07024" w:rsidP="00D07024">
      <w:pPr>
        <w:pStyle w:val="ab"/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087F32" wp14:editId="3C044FB2">
            <wp:extent cx="5652135" cy="2839085"/>
            <wp:effectExtent l="0" t="0" r="5715" b="0"/>
            <wp:docPr id="28" name="Рисунок 28" descr="84b2a0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84b2a050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AB53B" w14:textId="77777777" w:rsidR="00D07024" w:rsidRDefault="00D07024" w:rsidP="00D07024">
      <w:pPr>
        <w:pStyle w:val="ab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C47652A" w14:textId="77777777" w:rsidR="00D07024" w:rsidRPr="00CB559A" w:rsidRDefault="00D07024" w:rsidP="00D07024">
      <w:pPr>
        <w:pStyle w:val="ab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</w:t>
      </w:r>
      <w:r w:rsidR="002030FD">
        <w:rPr>
          <w:rFonts w:ascii="Times New Roman" w:hAnsi="Times New Roman"/>
          <w:sz w:val="28"/>
          <w:szCs w:val="28"/>
          <w:lang w:eastAsia="ru-RU"/>
        </w:rPr>
        <w:t xml:space="preserve"> 9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commentRangeStart w:id="24"/>
      <w:r>
        <w:rPr>
          <w:rFonts w:ascii="Times New Roman" w:hAnsi="Times New Roman"/>
          <w:sz w:val="28"/>
          <w:szCs w:val="28"/>
          <w:lang w:eastAsia="ru-RU"/>
        </w:rPr>
        <w:t>Конструкция двухэ</w:t>
      </w:r>
      <w:r w:rsidRPr="00CB559A">
        <w:rPr>
          <w:rFonts w:ascii="Times New Roman" w:hAnsi="Times New Roman"/>
          <w:sz w:val="28"/>
          <w:szCs w:val="28"/>
          <w:lang w:eastAsia="ru-RU"/>
        </w:rPr>
        <w:t>лектродного проточного датчика поляризационного сопротивления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B559A">
        <w:rPr>
          <w:rFonts w:ascii="Times New Roman" w:hAnsi="Times New Roman"/>
          <w:sz w:val="28"/>
          <w:szCs w:val="28"/>
          <w:lang w:eastAsia="ru-RU"/>
        </w:rPr>
        <w:t>c коаксиальными электродами (180...250 °С):</w:t>
      </w:r>
    </w:p>
    <w:p w14:paraId="7A00AFBB" w14:textId="77777777" w:rsidR="00D07024" w:rsidRDefault="00D07024" w:rsidP="00D07024">
      <w:pPr>
        <w:pStyle w:val="ab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B559A">
        <w:rPr>
          <w:rFonts w:ascii="Times New Roman" w:hAnsi="Times New Roman"/>
          <w:sz w:val="28"/>
          <w:szCs w:val="28"/>
          <w:lang w:eastAsia="ru-RU"/>
        </w:rPr>
        <w:t xml:space="preserve">1-корпус датчика; 2,3 —электроды из нержавеющей стали </w:t>
      </w:r>
      <w:commentRangeEnd w:id="24"/>
      <w:r w:rsidR="00B270E4">
        <w:rPr>
          <w:rStyle w:val="a4"/>
        </w:rPr>
        <w:commentReference w:id="24"/>
      </w:r>
      <w:r w:rsidRPr="00CB559A">
        <w:rPr>
          <w:rFonts w:ascii="Times New Roman" w:hAnsi="Times New Roman"/>
          <w:sz w:val="28"/>
          <w:szCs w:val="28"/>
          <w:lang w:eastAsia="ru-RU"/>
        </w:rPr>
        <w:t>0X18H10</w:t>
      </w:r>
      <w:r>
        <w:rPr>
          <w:rFonts w:ascii="Times New Roman" w:hAnsi="Times New Roman"/>
          <w:sz w:val="28"/>
          <w:szCs w:val="28"/>
          <w:lang w:eastAsia="ru-RU"/>
        </w:rPr>
        <w:t xml:space="preserve">T или ст.20; </w:t>
      </w:r>
      <w:r w:rsidRPr="00CB559A">
        <w:rPr>
          <w:rFonts w:ascii="Times New Roman" w:hAnsi="Times New Roman"/>
          <w:sz w:val="28"/>
          <w:szCs w:val="28"/>
          <w:lang w:eastAsia="ru-RU"/>
        </w:rPr>
        <w:t>4-10 — уплотнение и изоляция из фторопласта.</w:t>
      </w:r>
    </w:p>
    <w:p w14:paraId="076290F9" w14:textId="77777777" w:rsidR="00532D14" w:rsidRPr="00532D14" w:rsidRDefault="00532D14" w:rsidP="00C741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6053A1" w14:textId="77777777" w:rsidR="00532D14" w:rsidRDefault="00B270E4" w:rsidP="0041557C">
      <w:pPr>
        <w:pStyle w:val="a3"/>
        <w:rPr>
          <w:ins w:id="25" w:author="Денис" w:date="2018-06-20T23:58:00Z"/>
          <w:rFonts w:ascii="Times New Roman" w:hAnsi="Times New Roman" w:cs="Times New Roman"/>
          <w:b/>
          <w:color w:val="FF0000"/>
          <w:sz w:val="28"/>
          <w:szCs w:val="28"/>
        </w:rPr>
        <w:pPrChange w:id="26" w:author="Денис" w:date="2018-06-21T00:02:00Z">
          <w:pPr>
            <w:pStyle w:val="a3"/>
            <w:jc w:val="center"/>
          </w:pPr>
        </w:pPrChange>
      </w:pPr>
      <w:r w:rsidRPr="00B270E4">
        <w:rPr>
          <w:rFonts w:ascii="Times New Roman" w:hAnsi="Times New Roman" w:cs="Times New Roman"/>
          <w:b/>
          <w:color w:val="FF0000"/>
          <w:sz w:val="28"/>
          <w:szCs w:val="28"/>
        </w:rPr>
        <w:t>Где выводы?</w:t>
      </w:r>
    </w:p>
    <w:p w14:paraId="69754A03" w14:textId="77777777" w:rsidR="0041557C" w:rsidRDefault="0041557C" w:rsidP="0041557C">
      <w:pPr>
        <w:pStyle w:val="a3"/>
        <w:jc w:val="both"/>
        <w:rPr>
          <w:ins w:id="27" w:author="Денис" w:date="2018-06-21T00:02:00Z"/>
          <w:rFonts w:ascii="Times New Roman" w:hAnsi="Times New Roman" w:cs="Times New Roman"/>
          <w:b/>
          <w:color w:val="FF0000"/>
          <w:sz w:val="28"/>
          <w:szCs w:val="28"/>
        </w:rPr>
        <w:pPrChange w:id="28" w:author="Денис" w:date="2018-06-21T00:00:00Z">
          <w:pPr>
            <w:pStyle w:val="a3"/>
            <w:jc w:val="center"/>
          </w:pPr>
        </w:pPrChange>
      </w:pPr>
    </w:p>
    <w:p w14:paraId="53A53F1D" w14:textId="77777777" w:rsidR="0041557C" w:rsidRDefault="0041557C" w:rsidP="0041557C">
      <w:pPr>
        <w:pStyle w:val="a3"/>
        <w:jc w:val="both"/>
        <w:rPr>
          <w:ins w:id="29" w:author="Денис" w:date="2018-06-21T00:02:00Z"/>
          <w:rFonts w:ascii="Times New Roman" w:hAnsi="Times New Roman" w:cs="Times New Roman"/>
          <w:b/>
          <w:color w:val="FF0000"/>
          <w:sz w:val="28"/>
          <w:szCs w:val="28"/>
        </w:rPr>
        <w:pPrChange w:id="30" w:author="Денис" w:date="2018-06-21T00:00:00Z">
          <w:pPr>
            <w:pStyle w:val="a3"/>
            <w:jc w:val="center"/>
          </w:pPr>
        </w:pPrChange>
      </w:pPr>
    </w:p>
    <w:p w14:paraId="05731634" w14:textId="77777777" w:rsidR="0041557C" w:rsidRDefault="0041557C" w:rsidP="0041557C">
      <w:pPr>
        <w:pStyle w:val="a3"/>
        <w:jc w:val="both"/>
        <w:rPr>
          <w:ins w:id="31" w:author="Денис" w:date="2018-06-21T00:02:00Z"/>
          <w:rFonts w:ascii="Times New Roman" w:hAnsi="Times New Roman" w:cs="Times New Roman"/>
          <w:b/>
          <w:color w:val="FF0000"/>
          <w:sz w:val="28"/>
          <w:szCs w:val="28"/>
        </w:rPr>
        <w:pPrChange w:id="32" w:author="Денис" w:date="2018-06-21T00:00:00Z">
          <w:pPr>
            <w:pStyle w:val="a3"/>
            <w:jc w:val="center"/>
          </w:pPr>
        </w:pPrChange>
      </w:pPr>
    </w:p>
    <w:p w14:paraId="2B277420" w14:textId="77777777" w:rsidR="0041557C" w:rsidRDefault="0041557C" w:rsidP="0041557C">
      <w:pPr>
        <w:pStyle w:val="a3"/>
        <w:jc w:val="both"/>
        <w:rPr>
          <w:ins w:id="33" w:author="Денис" w:date="2018-06-21T00:00:00Z"/>
          <w:rFonts w:ascii="Times New Roman" w:hAnsi="Times New Roman" w:cs="Times New Roman"/>
          <w:b/>
          <w:color w:val="FF0000"/>
          <w:sz w:val="28"/>
          <w:szCs w:val="28"/>
        </w:rPr>
        <w:pPrChange w:id="34" w:author="Денис" w:date="2018-06-21T00:00:00Z">
          <w:pPr>
            <w:pStyle w:val="a3"/>
            <w:jc w:val="center"/>
          </w:pPr>
        </w:pPrChange>
      </w:pPr>
      <w:ins w:id="35" w:author="Денис" w:date="2018-06-20T23:58:00Z">
        <w:r>
          <w:rPr>
            <w:rFonts w:ascii="Times New Roman" w:hAnsi="Times New Roman" w:cs="Times New Roman"/>
            <w:b/>
            <w:color w:val="FF0000"/>
            <w:sz w:val="28"/>
            <w:szCs w:val="28"/>
          </w:rPr>
          <w:t xml:space="preserve">Пока это не тянет на </w:t>
        </w:r>
        <w:proofErr w:type="spellStart"/>
        <w:r>
          <w:rPr>
            <w:rFonts w:ascii="Times New Roman" w:hAnsi="Times New Roman" w:cs="Times New Roman"/>
            <w:b/>
            <w:color w:val="FF0000"/>
            <w:sz w:val="28"/>
            <w:szCs w:val="28"/>
          </w:rPr>
          <w:t>спецвопрос</w:t>
        </w:r>
        <w:proofErr w:type="spellEnd"/>
        <w:r>
          <w:rPr>
            <w:rFonts w:ascii="Times New Roman" w:hAnsi="Times New Roman" w:cs="Times New Roman"/>
            <w:b/>
            <w:color w:val="FF0000"/>
            <w:sz w:val="28"/>
            <w:szCs w:val="28"/>
          </w:rPr>
          <w:t xml:space="preserve">, в лучшем случае на </w:t>
        </w:r>
      </w:ins>
      <w:ins w:id="36" w:author="Денис" w:date="2018-06-20T23:59:00Z">
        <w:r>
          <w:rPr>
            <w:rFonts w:ascii="Times New Roman" w:hAnsi="Times New Roman" w:cs="Times New Roman"/>
            <w:b/>
            <w:color w:val="FF0000"/>
            <w:sz w:val="28"/>
            <w:szCs w:val="28"/>
          </w:rPr>
          <w:t xml:space="preserve">слабый </w:t>
        </w:r>
      </w:ins>
      <w:ins w:id="37" w:author="Денис" w:date="2018-06-20T23:58:00Z">
        <w:r>
          <w:rPr>
            <w:rFonts w:ascii="Times New Roman" w:hAnsi="Times New Roman" w:cs="Times New Roman"/>
            <w:b/>
            <w:color w:val="FF0000"/>
            <w:sz w:val="28"/>
            <w:szCs w:val="28"/>
          </w:rPr>
          <w:t>реферат</w:t>
        </w:r>
      </w:ins>
      <w:ins w:id="38" w:author="Денис" w:date="2018-06-20T23:59:00Z">
        <w:r>
          <w:rPr>
            <w:rFonts w:ascii="Times New Roman" w:hAnsi="Times New Roman" w:cs="Times New Roman"/>
            <w:b/>
            <w:color w:val="FF0000"/>
            <w:sz w:val="28"/>
            <w:szCs w:val="28"/>
          </w:rPr>
          <w:t xml:space="preserve">. </w:t>
        </w:r>
      </w:ins>
    </w:p>
    <w:p w14:paraId="239EC20C" w14:textId="77777777" w:rsidR="0041557C" w:rsidRDefault="0041557C" w:rsidP="0041557C">
      <w:pPr>
        <w:pStyle w:val="a3"/>
        <w:jc w:val="both"/>
        <w:rPr>
          <w:ins w:id="39" w:author="Денис" w:date="2018-06-21T00:02:00Z"/>
          <w:rFonts w:ascii="Times New Roman" w:hAnsi="Times New Roman" w:cs="Times New Roman"/>
          <w:b/>
          <w:color w:val="FF0000"/>
          <w:sz w:val="28"/>
          <w:szCs w:val="28"/>
        </w:rPr>
        <w:pPrChange w:id="40" w:author="Денис" w:date="2018-06-21T00:00:00Z">
          <w:pPr>
            <w:pStyle w:val="a3"/>
            <w:jc w:val="center"/>
          </w:pPr>
        </w:pPrChange>
      </w:pPr>
      <w:ins w:id="41" w:author="Денис" w:date="2018-06-20T23:59:00Z">
        <w:r>
          <w:rPr>
            <w:rFonts w:ascii="Times New Roman" w:hAnsi="Times New Roman" w:cs="Times New Roman"/>
            <w:b/>
            <w:color w:val="FF0000"/>
            <w:sz w:val="28"/>
            <w:szCs w:val="28"/>
          </w:rPr>
          <w:t>Разберитесь в набранном Вами материале</w:t>
        </w:r>
      </w:ins>
      <w:ins w:id="42" w:author="Денис" w:date="2018-06-21T00:01:00Z">
        <w:r>
          <w:rPr>
            <w:rFonts w:ascii="Times New Roman" w:hAnsi="Times New Roman" w:cs="Times New Roman"/>
            <w:b/>
            <w:color w:val="FF0000"/>
            <w:sz w:val="28"/>
            <w:szCs w:val="28"/>
          </w:rPr>
          <w:t xml:space="preserve">. </w:t>
        </w:r>
      </w:ins>
    </w:p>
    <w:p w14:paraId="1C8718B5" w14:textId="77777777" w:rsidR="0041557C" w:rsidRPr="0041557C" w:rsidRDefault="0041557C" w:rsidP="0041557C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  <w:rPrChange w:id="43" w:author="Денис" w:date="2018-06-21T00:00:00Z">
            <w:rPr/>
          </w:rPrChange>
        </w:rPr>
        <w:pPrChange w:id="44" w:author="Денис" w:date="2018-06-21T00:00:00Z">
          <w:pPr>
            <w:pStyle w:val="a3"/>
            <w:jc w:val="center"/>
          </w:pPr>
        </w:pPrChange>
      </w:pPr>
      <w:ins w:id="45" w:author="Денис" w:date="2018-06-21T00:01:00Z">
        <w:r>
          <w:rPr>
            <w:rFonts w:ascii="Times New Roman" w:hAnsi="Times New Roman" w:cs="Times New Roman"/>
            <w:b/>
            <w:color w:val="FF0000"/>
            <w:sz w:val="28"/>
            <w:szCs w:val="28"/>
          </w:rPr>
          <w:t xml:space="preserve">Приведите правильную схему коррозионного мониторинга. Сформулируйте какие проблемы встречаются при разработке таких систем </w:t>
        </w:r>
      </w:ins>
    </w:p>
    <w:p w14:paraId="05CBA323" w14:textId="77777777" w:rsidR="00532D14" w:rsidRPr="00532D14" w:rsidRDefault="00532D14" w:rsidP="00C741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3E1ED9" w14:textId="77777777" w:rsidR="00532D14" w:rsidRPr="00532D14" w:rsidDel="0041557C" w:rsidRDefault="00532D14" w:rsidP="00C74192">
      <w:pPr>
        <w:pStyle w:val="a3"/>
        <w:jc w:val="center"/>
        <w:rPr>
          <w:del w:id="46" w:author="Денис" w:date="2018-06-21T00:02:00Z"/>
          <w:rFonts w:ascii="Times New Roman" w:hAnsi="Times New Roman" w:cs="Times New Roman"/>
          <w:b/>
          <w:sz w:val="28"/>
          <w:szCs w:val="28"/>
        </w:rPr>
      </w:pPr>
    </w:p>
    <w:p w14:paraId="1A326052" w14:textId="77777777" w:rsidR="00532D14" w:rsidRPr="00532D14" w:rsidDel="0041557C" w:rsidRDefault="00532D14" w:rsidP="00C74192">
      <w:pPr>
        <w:pStyle w:val="a3"/>
        <w:jc w:val="center"/>
        <w:rPr>
          <w:del w:id="47" w:author="Денис" w:date="2018-06-21T00:02:00Z"/>
          <w:rFonts w:ascii="Times New Roman" w:hAnsi="Times New Roman" w:cs="Times New Roman"/>
          <w:b/>
          <w:sz w:val="28"/>
          <w:szCs w:val="28"/>
        </w:rPr>
      </w:pPr>
    </w:p>
    <w:p w14:paraId="19A5FC70" w14:textId="77777777" w:rsidR="00532D14" w:rsidRPr="00532D14" w:rsidDel="0041557C" w:rsidRDefault="00532D14" w:rsidP="00C74192">
      <w:pPr>
        <w:pStyle w:val="a3"/>
        <w:jc w:val="center"/>
        <w:rPr>
          <w:del w:id="48" w:author="Денис" w:date="2018-06-21T00:02:00Z"/>
          <w:rFonts w:ascii="Times New Roman" w:hAnsi="Times New Roman" w:cs="Times New Roman"/>
          <w:b/>
          <w:sz w:val="28"/>
          <w:szCs w:val="28"/>
        </w:rPr>
      </w:pPr>
    </w:p>
    <w:p w14:paraId="0FD21594" w14:textId="77777777" w:rsidR="00532D14" w:rsidRPr="00532D14" w:rsidDel="0041557C" w:rsidRDefault="00532D14" w:rsidP="00C74192">
      <w:pPr>
        <w:pStyle w:val="a3"/>
        <w:jc w:val="center"/>
        <w:rPr>
          <w:del w:id="49" w:author="Денис" w:date="2018-06-21T00:02:00Z"/>
          <w:rFonts w:ascii="Times New Roman" w:hAnsi="Times New Roman" w:cs="Times New Roman"/>
          <w:b/>
          <w:sz w:val="28"/>
          <w:szCs w:val="28"/>
        </w:rPr>
      </w:pPr>
    </w:p>
    <w:p w14:paraId="09928DC9" w14:textId="77777777" w:rsidR="00532D14" w:rsidRPr="00532D14" w:rsidDel="0041557C" w:rsidRDefault="00532D14" w:rsidP="00C74192">
      <w:pPr>
        <w:pStyle w:val="a3"/>
        <w:jc w:val="center"/>
        <w:rPr>
          <w:del w:id="50" w:author="Денис" w:date="2018-06-21T00:02:00Z"/>
          <w:rFonts w:ascii="Times New Roman" w:hAnsi="Times New Roman" w:cs="Times New Roman"/>
          <w:b/>
          <w:sz w:val="28"/>
          <w:szCs w:val="28"/>
        </w:rPr>
      </w:pPr>
    </w:p>
    <w:p w14:paraId="56560247" w14:textId="77777777" w:rsidR="00532D14" w:rsidRPr="00532D14" w:rsidDel="0041557C" w:rsidRDefault="00532D14" w:rsidP="00C74192">
      <w:pPr>
        <w:pStyle w:val="a3"/>
        <w:jc w:val="center"/>
        <w:rPr>
          <w:del w:id="51" w:author="Денис" w:date="2018-06-21T00:02:00Z"/>
          <w:rFonts w:ascii="Times New Roman" w:hAnsi="Times New Roman" w:cs="Times New Roman"/>
          <w:b/>
          <w:sz w:val="28"/>
          <w:szCs w:val="28"/>
        </w:rPr>
      </w:pPr>
    </w:p>
    <w:p w14:paraId="3CA248B7" w14:textId="77777777" w:rsidR="00532D14" w:rsidRPr="00532D14" w:rsidDel="0041557C" w:rsidRDefault="00532D14" w:rsidP="00C74192">
      <w:pPr>
        <w:pStyle w:val="a3"/>
        <w:jc w:val="center"/>
        <w:rPr>
          <w:del w:id="52" w:author="Денис" w:date="2018-06-21T00:02:00Z"/>
          <w:rFonts w:ascii="Times New Roman" w:hAnsi="Times New Roman" w:cs="Times New Roman"/>
          <w:b/>
          <w:sz w:val="28"/>
          <w:szCs w:val="28"/>
        </w:rPr>
      </w:pPr>
    </w:p>
    <w:p w14:paraId="38CC760A" w14:textId="77777777" w:rsidR="002030FD" w:rsidRDefault="002030FD" w:rsidP="00B408E4">
      <w:pPr>
        <w:pStyle w:val="ab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6D92425" w14:textId="77777777" w:rsidR="00532D14" w:rsidRDefault="00532D14" w:rsidP="00B408E4">
      <w:pPr>
        <w:pStyle w:val="ab"/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Список литературы</w:t>
      </w:r>
    </w:p>
    <w:p w14:paraId="234C4FFF" w14:textId="77777777" w:rsidR="002030FD" w:rsidRDefault="002030FD" w:rsidP="002030F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7A6DB6">
        <w:rPr>
          <w:rFonts w:ascii="Times New Roman" w:hAnsi="Times New Roman"/>
          <w:bCs/>
          <w:sz w:val="28"/>
          <w:szCs w:val="28"/>
          <w:lang w:eastAsia="ru-RU"/>
        </w:rPr>
        <w:t>Акользин</w:t>
      </w:r>
      <w:proofErr w:type="spellEnd"/>
      <w:r w:rsidRPr="007A6DB6">
        <w:rPr>
          <w:rFonts w:ascii="Times New Roman" w:hAnsi="Times New Roman"/>
          <w:bCs/>
          <w:sz w:val="28"/>
          <w:szCs w:val="28"/>
          <w:lang w:eastAsia="ru-RU"/>
        </w:rPr>
        <w:t xml:space="preserve"> А.П.</w:t>
      </w:r>
      <w:r w:rsidRPr="007A6D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commentRangeStart w:id="53"/>
      <w:r w:rsidRPr="007A6DB6">
        <w:rPr>
          <w:rFonts w:ascii="Times New Roman" w:hAnsi="Times New Roman"/>
          <w:sz w:val="28"/>
          <w:szCs w:val="28"/>
          <w:lang w:eastAsia="ru-RU"/>
        </w:rPr>
        <w:t xml:space="preserve">Контроль коррозии металла котлов. – М.: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proofErr w:type="spellStart"/>
      <w:r w:rsidRPr="007A6DB6">
        <w:rPr>
          <w:rFonts w:ascii="Times New Roman" w:hAnsi="Times New Roman"/>
          <w:sz w:val="28"/>
          <w:szCs w:val="28"/>
          <w:lang w:eastAsia="ru-RU"/>
        </w:rPr>
        <w:t>Энергоатомиздат</w:t>
      </w:r>
      <w:proofErr w:type="spellEnd"/>
      <w:r w:rsidRPr="007A6DB6">
        <w:rPr>
          <w:rFonts w:ascii="Times New Roman" w:hAnsi="Times New Roman"/>
          <w:sz w:val="28"/>
          <w:szCs w:val="28"/>
          <w:lang w:eastAsia="ru-RU"/>
        </w:rPr>
        <w:t>, 1994.</w:t>
      </w:r>
      <w:commentRangeEnd w:id="53"/>
      <w:r w:rsidR="0041557C">
        <w:rPr>
          <w:rStyle w:val="a4"/>
          <w:rFonts w:ascii="Calibri" w:eastAsia="Calibri" w:hAnsi="Calibri" w:cs="Times New Roman"/>
        </w:rPr>
        <w:commentReference w:id="53"/>
      </w:r>
    </w:p>
    <w:p w14:paraId="41A5B816" w14:textId="77777777" w:rsidR="002030FD" w:rsidRPr="00BD0781" w:rsidRDefault="002030FD" w:rsidP="002030F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BD0781">
        <w:rPr>
          <w:rFonts w:ascii="Times New Roman" w:hAnsi="Times New Roman"/>
          <w:bCs/>
          <w:sz w:val="28"/>
          <w:szCs w:val="28"/>
          <w:lang w:eastAsia="ru-RU"/>
        </w:rPr>
        <w:t>Акользин</w:t>
      </w:r>
      <w:proofErr w:type="spellEnd"/>
      <w:r w:rsidRPr="00BD0781">
        <w:rPr>
          <w:rFonts w:ascii="Times New Roman" w:hAnsi="Times New Roman"/>
          <w:bCs/>
          <w:sz w:val="28"/>
          <w:szCs w:val="28"/>
          <w:lang w:eastAsia="ru-RU"/>
        </w:rPr>
        <w:t xml:space="preserve"> А.П.</w:t>
      </w:r>
      <w:r w:rsidRPr="00BD078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BD0781">
        <w:rPr>
          <w:rFonts w:ascii="Times New Roman" w:hAnsi="Times New Roman"/>
          <w:sz w:val="28"/>
          <w:szCs w:val="28"/>
          <w:lang w:eastAsia="ru-RU"/>
        </w:rPr>
        <w:t>Предупреждение коррозии металла</w:t>
      </w:r>
    </w:p>
    <w:p w14:paraId="0D9404A7" w14:textId="77777777" w:rsidR="002030FD" w:rsidRDefault="002030FD" w:rsidP="002030FD">
      <w:pPr>
        <w:autoSpaceDE w:val="0"/>
        <w:autoSpaceDN w:val="0"/>
        <w:adjustRightInd w:val="0"/>
        <w:spacing w:after="0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BD0781">
        <w:rPr>
          <w:rFonts w:ascii="Times New Roman" w:hAnsi="Times New Roman"/>
          <w:sz w:val="28"/>
          <w:szCs w:val="28"/>
          <w:lang w:eastAsia="ru-RU"/>
        </w:rPr>
        <w:t xml:space="preserve">паровых котлов. – М.: Энергия, 1975.   </w:t>
      </w:r>
    </w:p>
    <w:p w14:paraId="02833A49" w14:textId="77777777" w:rsidR="002030FD" w:rsidRDefault="002030FD" w:rsidP="002030F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D0781">
        <w:rPr>
          <w:rFonts w:ascii="Times New Roman" w:hAnsi="Times New Roman"/>
          <w:bCs/>
          <w:sz w:val="28"/>
          <w:szCs w:val="28"/>
          <w:lang w:eastAsia="ru-RU"/>
        </w:rPr>
        <w:t xml:space="preserve">Авдеева А.А. </w:t>
      </w:r>
      <w:r w:rsidRPr="00BD0781">
        <w:rPr>
          <w:rFonts w:ascii="Times New Roman" w:hAnsi="Times New Roman"/>
          <w:sz w:val="28"/>
          <w:szCs w:val="28"/>
          <w:lang w:eastAsia="ru-RU"/>
        </w:rPr>
        <w:t xml:space="preserve">Хроматография в энергетике. – </w:t>
      </w:r>
      <w:proofErr w:type="spellStart"/>
      <w:r w:rsidRPr="00BD0781">
        <w:rPr>
          <w:rFonts w:ascii="Times New Roman" w:hAnsi="Times New Roman"/>
          <w:sz w:val="28"/>
          <w:szCs w:val="28"/>
          <w:lang w:eastAsia="ru-RU"/>
        </w:rPr>
        <w:t>М.:Энергия</w:t>
      </w:r>
      <w:proofErr w:type="spellEnd"/>
      <w:r w:rsidRPr="00BD0781">
        <w:rPr>
          <w:rFonts w:ascii="Times New Roman" w:hAnsi="Times New Roman"/>
          <w:sz w:val="28"/>
          <w:szCs w:val="28"/>
          <w:lang w:eastAsia="ru-RU"/>
        </w:rPr>
        <w:t>, 1980.</w:t>
      </w:r>
    </w:p>
    <w:p w14:paraId="7F5FBE29" w14:textId="77777777" w:rsidR="00532D14" w:rsidRPr="002030FD" w:rsidRDefault="002030FD" w:rsidP="002030F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Горбатых В. П. Коррозионный курс металла. - Теплоэнергетика, 1993, </w:t>
      </w:r>
      <w:r w:rsidR="00532D14" w:rsidRPr="002030FD"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14:paraId="0B7E47EE" w14:textId="77777777" w:rsidR="000779C0" w:rsidRPr="000779C0" w:rsidRDefault="002030FD" w:rsidP="002030F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ins w:id="54" w:author="Денис" w:date="2018-06-21T00:14:00Z"/>
          <w:rFonts w:ascii="Times New Roman" w:hAnsi="Times New Roman" w:cs="Times New Roman"/>
          <w:sz w:val="28"/>
          <w:szCs w:val="28"/>
          <w:lang w:val="en-US" w:eastAsia="ru-RU"/>
          <w:rPrChange w:id="55" w:author="Денис" w:date="2018-06-21T00:14:00Z">
            <w:rPr>
              <w:ins w:id="56" w:author="Денис" w:date="2018-06-21T00:14:00Z"/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  <w:lang w:val="en-US"/>
            </w:rPr>
          </w:rPrChange>
        </w:rPr>
      </w:pPr>
      <w:r w:rsidRPr="00532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(Mei-</w:t>
      </w:r>
      <w:proofErr w:type="spellStart"/>
      <w:r w:rsidRPr="00532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Ya</w:t>
      </w:r>
      <w:proofErr w:type="spellEnd"/>
      <w:r w:rsidRPr="00532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Wang, Charles F/ Chu, Ching Chang, </w:t>
      </w:r>
      <w:proofErr w:type="spellStart"/>
      <w:r w:rsidRPr="00532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Jin</w:t>
      </w:r>
      <w:proofErr w:type="spellEnd"/>
      <w:r w:rsidRPr="00532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-Der Lee Predicted Impact of Power </w:t>
      </w:r>
      <w:proofErr w:type="spellStart"/>
      <w:r w:rsidRPr="00532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Coastdown</w:t>
      </w:r>
      <w:proofErr w:type="spellEnd"/>
      <w:r w:rsidRPr="00532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Operations on </w:t>
      </w:r>
      <w:proofErr w:type="spellStart"/>
      <w:r w:rsidRPr="00532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</w:t>
      </w:r>
      <w:proofErr w:type="spellEnd"/>
    </w:p>
    <w:p w14:paraId="170F1B38" w14:textId="069A3288" w:rsidR="002030FD" w:rsidRPr="00532D14" w:rsidRDefault="002030FD" w:rsidP="002030F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bookmarkStart w:id="57" w:name="_GoBack"/>
      <w:bookmarkEnd w:id="57"/>
      <w:r w:rsidRPr="00532D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e Water Chemistry for Domestic Boiling Water Reactors // International Conf. on Water Chemistry of Nuclear Reactor Systems. </w:t>
      </w:r>
      <w:r w:rsidRPr="000779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  <w:rPrChange w:id="58" w:author="Денис" w:date="2018-06-21T00:14:00Z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</w:rPrChange>
        </w:rPr>
        <w:t>Quebec Citi, Canada, October, 2010)</w:t>
      </w:r>
    </w:p>
    <w:p w14:paraId="3993E22D" w14:textId="77777777" w:rsidR="004E1014" w:rsidRPr="00B01D32" w:rsidRDefault="004E1014" w:rsidP="004E101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B01D32">
        <w:rPr>
          <w:rFonts w:ascii="Times New Roman" w:hAnsi="Times New Roman"/>
          <w:sz w:val="28"/>
          <w:szCs w:val="28"/>
          <w:lang w:eastAsia="ru-RU"/>
        </w:rPr>
        <w:t>Мансфельд</w:t>
      </w:r>
      <w:proofErr w:type="spellEnd"/>
      <w:r w:rsidRPr="00B01D32">
        <w:rPr>
          <w:rFonts w:ascii="Times New Roman" w:hAnsi="Times New Roman"/>
          <w:sz w:val="28"/>
          <w:szCs w:val="28"/>
          <w:lang w:eastAsia="ru-RU"/>
        </w:rPr>
        <w:t xml:space="preserve"> Ф. Достижения науки о коррозии и технологии защиты от нее.- М.: Металлургия, 1980. </w:t>
      </w:r>
    </w:p>
    <w:p w14:paraId="79589FFA" w14:textId="77777777" w:rsidR="009E5B5C" w:rsidRPr="004E1014" w:rsidRDefault="004E1014" w:rsidP="004E1014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4E1014">
        <w:rPr>
          <w:rFonts w:ascii="Times New Roman" w:hAnsi="Times New Roman"/>
          <w:sz w:val="28"/>
          <w:szCs w:val="28"/>
          <w:lang w:val="en-US" w:eastAsia="ru-RU"/>
        </w:rPr>
        <w:t xml:space="preserve"> Ishida </w:t>
      </w:r>
      <w:r w:rsidRPr="004E1014">
        <w:rPr>
          <w:rFonts w:ascii="Times New Roman" w:hAnsi="Times New Roman"/>
          <w:sz w:val="28"/>
          <w:szCs w:val="28"/>
          <w:lang w:eastAsia="ru-RU"/>
        </w:rPr>
        <w:t>К</w:t>
      </w:r>
      <w:r w:rsidRPr="004E1014">
        <w:rPr>
          <w:rFonts w:ascii="Times New Roman" w:hAnsi="Times New Roman"/>
          <w:sz w:val="28"/>
          <w:szCs w:val="28"/>
          <w:lang w:val="en-US" w:eastAsia="ru-RU"/>
        </w:rPr>
        <w:t xml:space="preserve">., Wada </w:t>
      </w:r>
      <w:r w:rsidRPr="004E1014">
        <w:rPr>
          <w:rFonts w:ascii="Times New Roman" w:hAnsi="Times New Roman"/>
          <w:sz w:val="28"/>
          <w:szCs w:val="28"/>
          <w:lang w:eastAsia="ru-RU"/>
        </w:rPr>
        <w:t>М</w:t>
      </w:r>
      <w:r w:rsidRPr="004E1014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4E1014">
        <w:rPr>
          <w:rFonts w:ascii="Times New Roman" w:hAnsi="Times New Roman"/>
          <w:sz w:val="28"/>
          <w:szCs w:val="28"/>
          <w:lang w:eastAsia="ru-RU"/>
        </w:rPr>
        <w:t>Т</w:t>
      </w:r>
      <w:r w:rsidRPr="004E1014">
        <w:rPr>
          <w:rFonts w:ascii="Times New Roman" w:hAnsi="Times New Roman"/>
          <w:sz w:val="28"/>
          <w:szCs w:val="28"/>
          <w:lang w:val="en-US" w:eastAsia="ru-RU"/>
        </w:rPr>
        <w:t xml:space="preserve">. and Y., </w:t>
      </w:r>
      <w:proofErr w:type="spellStart"/>
      <w:r w:rsidRPr="004E1014">
        <w:rPr>
          <w:rFonts w:ascii="Times New Roman" w:hAnsi="Times New Roman"/>
          <w:sz w:val="28"/>
          <w:szCs w:val="28"/>
          <w:lang w:val="en-US" w:eastAsia="ru-RU"/>
        </w:rPr>
        <w:t>Ohta</w:t>
      </w:r>
      <w:proofErr w:type="spellEnd"/>
      <w:r w:rsidRPr="004E1014">
        <w:rPr>
          <w:rFonts w:ascii="Times New Roman" w:hAnsi="Times New Roman"/>
          <w:sz w:val="28"/>
          <w:szCs w:val="28"/>
          <w:lang w:val="en-US" w:eastAsia="ru-RU"/>
        </w:rPr>
        <w:t xml:space="preserve"> N., </w:t>
      </w:r>
      <w:proofErr w:type="spellStart"/>
      <w:r w:rsidRPr="004E1014">
        <w:rPr>
          <w:rFonts w:ascii="Times New Roman" w:hAnsi="Times New Roman"/>
          <w:sz w:val="28"/>
          <w:szCs w:val="28"/>
          <w:lang w:val="en-US" w:eastAsia="ru-RU"/>
        </w:rPr>
        <w:t>Aizawa</w:t>
      </w:r>
      <w:proofErr w:type="spellEnd"/>
      <w:r w:rsidRPr="004E1014">
        <w:rPr>
          <w:rFonts w:ascii="Times New Roman" w:hAnsi="Times New Roman"/>
          <w:sz w:val="28"/>
          <w:szCs w:val="28"/>
          <w:lang w:val="en-US" w:eastAsia="ru-RU"/>
        </w:rPr>
        <w:t xml:space="preserve"> M. Development of Reference Electrode Using Zirconium as Electrode Pole to Measure Electrochemical Corrosion Potential in High Temperature Pure Water NPC 2010. Canada. Quebec, 2010.</w:t>
      </w:r>
    </w:p>
    <w:p w14:paraId="57FE2C89" w14:textId="77777777" w:rsidR="00532D14" w:rsidRPr="004E1014" w:rsidRDefault="00532D14" w:rsidP="009E5B5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532D14" w:rsidRPr="004E1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Денис" w:date="2018-06-20T23:38:00Z" w:initials="Д">
    <w:p w14:paraId="6319109C" w14:textId="77777777" w:rsidR="004B7D58" w:rsidRDefault="004B7D58">
      <w:pPr>
        <w:pStyle w:val="a5"/>
      </w:pPr>
      <w:r>
        <w:rPr>
          <w:rStyle w:val="a4"/>
        </w:rPr>
        <w:annotationRef/>
      </w:r>
      <w:r>
        <w:t>Название не отражает содержания</w:t>
      </w:r>
    </w:p>
  </w:comment>
  <w:comment w:id="1" w:author="Денис" w:date="2018-06-20T23:23:00Z" w:initials="Д">
    <w:p w14:paraId="539F2BEE" w14:textId="77777777" w:rsidR="00D72B63" w:rsidRPr="00D72B63" w:rsidRDefault="00D72B63">
      <w:pPr>
        <w:pStyle w:val="a5"/>
      </w:pPr>
      <w:r>
        <w:rPr>
          <w:rStyle w:val="a4"/>
        </w:rPr>
        <w:annotationRef/>
      </w:r>
      <w:r>
        <w:t>Название не соответствует содержанию. В названии коррозионный мониторинг теплоносителя. Внутри раздела пишите про коррозионный мониторинг металла котлов</w:t>
      </w:r>
    </w:p>
  </w:comment>
  <w:comment w:id="2" w:author="Денис" w:date="2018-06-20T23:25:00Z" w:initials="Д">
    <w:p w14:paraId="1C651B96" w14:textId="77777777" w:rsidR="00D72B63" w:rsidRDefault="00D72B63">
      <w:pPr>
        <w:pStyle w:val="a5"/>
      </w:pPr>
      <w:r>
        <w:rPr>
          <w:rStyle w:val="a4"/>
        </w:rPr>
        <w:annotationRef/>
      </w:r>
      <w:r>
        <w:t>Для чего это?</w:t>
      </w:r>
    </w:p>
  </w:comment>
  <w:comment w:id="3" w:author="Денис" w:date="2018-06-20T23:27:00Z" w:initials="Д">
    <w:p w14:paraId="6DDFFFF6" w14:textId="77777777" w:rsidR="00D72B63" w:rsidRDefault="00D72B63">
      <w:pPr>
        <w:pStyle w:val="a5"/>
      </w:pPr>
      <w:r>
        <w:rPr>
          <w:rStyle w:val="a4"/>
        </w:rPr>
        <w:annotationRef/>
      </w:r>
      <w:r>
        <w:t>Где Ваши мысли? Перепечатывание статей - реферат</w:t>
      </w:r>
    </w:p>
  </w:comment>
  <w:comment w:id="4" w:author="Денис" w:date="2018-06-20T23:33:00Z" w:initials="Д">
    <w:p w14:paraId="456B8298" w14:textId="77777777" w:rsidR="00D72B63" w:rsidRDefault="00D72B63">
      <w:pPr>
        <w:pStyle w:val="a5"/>
      </w:pPr>
      <w:r>
        <w:rPr>
          <w:rStyle w:val="a4"/>
        </w:rPr>
        <w:annotationRef/>
      </w:r>
      <w:r>
        <w:t xml:space="preserve">К чему? Где ссылка на данную таблицу? Применительно к какому </w:t>
      </w:r>
      <w:r w:rsidR="004B7D58">
        <w:t xml:space="preserve">энергоблоку и </w:t>
      </w:r>
      <w:r>
        <w:t xml:space="preserve">режиму </w:t>
      </w:r>
      <w:r w:rsidR="004B7D58">
        <w:t>обоснование приведено?</w:t>
      </w:r>
    </w:p>
  </w:comment>
  <w:comment w:id="5" w:author="СХТМ" w:date="2018-06-18T11:50:00Z" w:initials="С">
    <w:p w14:paraId="487DCF5E" w14:textId="77777777" w:rsidR="0027431B" w:rsidRDefault="0027431B">
      <w:pPr>
        <w:pStyle w:val="a5"/>
      </w:pPr>
      <w:r>
        <w:rPr>
          <w:rStyle w:val="a4"/>
        </w:rPr>
        <w:annotationRef/>
      </w:r>
      <w:r w:rsidR="00D72B63">
        <w:t>Почему только рН и железо отмечены?</w:t>
      </w:r>
    </w:p>
  </w:comment>
  <w:comment w:id="6" w:author="Денис" w:date="2018-06-20T23:34:00Z" w:initials="Д">
    <w:p w14:paraId="1D89344C" w14:textId="77777777" w:rsidR="004B7D58" w:rsidRDefault="004B7D58">
      <w:pPr>
        <w:pStyle w:val="a5"/>
      </w:pPr>
      <w:r>
        <w:rPr>
          <w:rStyle w:val="a4"/>
        </w:rPr>
        <w:annotationRef/>
      </w:r>
      <w:r>
        <w:t xml:space="preserve">Добавить выводы по разделу 1. </w:t>
      </w:r>
    </w:p>
  </w:comment>
  <w:comment w:id="10" w:author="СХТМ" w:date="2018-06-20T15:36:00Z" w:initials="С">
    <w:p w14:paraId="33A817B5" w14:textId="77777777" w:rsidR="0027431B" w:rsidRDefault="0027431B">
      <w:pPr>
        <w:pStyle w:val="a5"/>
      </w:pPr>
      <w:r>
        <w:rPr>
          <w:rStyle w:val="a4"/>
        </w:rPr>
        <w:annotationRef/>
      </w:r>
      <w:r w:rsidR="004B7D58">
        <w:t xml:space="preserve">Добавить: </w:t>
      </w:r>
      <w:r w:rsidR="007D28EF">
        <w:t xml:space="preserve">на каких станциях </w:t>
      </w:r>
      <w:r w:rsidR="004B7D58">
        <w:t>используется мо</w:t>
      </w:r>
      <w:r w:rsidR="007D28EF">
        <w:t>дуль</w:t>
      </w:r>
      <w:r w:rsidR="004B7D58">
        <w:t>?</w:t>
      </w:r>
    </w:p>
  </w:comment>
  <w:comment w:id="11" w:author="СХТМ" w:date="2018-06-18T11:52:00Z" w:initials="С">
    <w:p w14:paraId="52A25B43" w14:textId="77777777" w:rsidR="0027431B" w:rsidRDefault="0027431B">
      <w:pPr>
        <w:pStyle w:val="a5"/>
      </w:pPr>
      <w:r>
        <w:rPr>
          <w:rStyle w:val="a4"/>
        </w:rPr>
        <w:annotationRef/>
      </w:r>
      <w:r>
        <w:t>Что это?</w:t>
      </w:r>
    </w:p>
    <w:p w14:paraId="3993F162" w14:textId="77777777" w:rsidR="0027431B" w:rsidRDefault="0027431B">
      <w:pPr>
        <w:pStyle w:val="a5"/>
      </w:pPr>
    </w:p>
  </w:comment>
  <w:comment w:id="12" w:author="Денис" w:date="2018-06-20T23:46:00Z" w:initials="Д">
    <w:p w14:paraId="7BA0007C" w14:textId="77777777" w:rsidR="007D28EF" w:rsidRDefault="007D28EF">
      <w:pPr>
        <w:pStyle w:val="a5"/>
      </w:pPr>
      <w:r>
        <w:rPr>
          <w:rStyle w:val="a4"/>
        </w:rPr>
        <w:annotationRef/>
      </w:r>
      <w:r>
        <w:t xml:space="preserve">Добавить вывод. Пригоден ли такой модуль в системе коррозионного мониторинга? Если да, показать модуль на схеме коррозионного мониторинга </w:t>
      </w:r>
    </w:p>
  </w:comment>
  <w:comment w:id="13" w:author="Денис" w:date="2018-06-20T23:49:00Z" w:initials="Д">
    <w:p w14:paraId="443F849D" w14:textId="77777777" w:rsidR="007D28EF" w:rsidRDefault="007D28EF">
      <w:pPr>
        <w:pStyle w:val="a5"/>
      </w:pPr>
      <w:r>
        <w:rPr>
          <w:rStyle w:val="a4"/>
        </w:rPr>
        <w:annotationRef/>
      </w:r>
      <w:r>
        <w:t xml:space="preserve">Информация о коррозионном мониторинге теплоносителя в разделе 1 </w:t>
      </w:r>
    </w:p>
  </w:comment>
  <w:comment w:id="14" w:author="Денис" w:date="2018-06-20T23:50:00Z" w:initials="Д">
    <w:p w14:paraId="53CF66B5" w14:textId="77777777" w:rsidR="007D28EF" w:rsidRDefault="007D28EF">
      <w:pPr>
        <w:pStyle w:val="a5"/>
      </w:pPr>
      <w:r>
        <w:rPr>
          <w:rStyle w:val="a4"/>
        </w:rPr>
        <w:annotationRef/>
      </w:r>
      <w:r>
        <w:t>Где вывод? Пользуются приведенной Вами номограммой на станциях?</w:t>
      </w:r>
    </w:p>
  </w:comment>
  <w:comment w:id="15" w:author="Денис" w:date="2018-06-20T23:51:00Z" w:initials="Д">
    <w:p w14:paraId="56A40844" w14:textId="77777777" w:rsidR="007D28EF" w:rsidRDefault="007D28EF">
      <w:pPr>
        <w:pStyle w:val="a5"/>
      </w:pPr>
      <w:r>
        <w:rPr>
          <w:rStyle w:val="a4"/>
        </w:rPr>
        <w:annotationRef/>
      </w:r>
      <w:r>
        <w:t>Не рассматриваем тепловые сети</w:t>
      </w:r>
    </w:p>
  </w:comment>
  <w:comment w:id="18" w:author="Денис" w:date="2018-06-20T23:53:00Z" w:initials="Д">
    <w:p w14:paraId="6DDE02B9" w14:textId="77777777" w:rsidR="0041557C" w:rsidRDefault="0041557C">
      <w:pPr>
        <w:pStyle w:val="a5"/>
      </w:pPr>
      <w:r>
        <w:rPr>
          <w:rStyle w:val="a4"/>
        </w:rPr>
        <w:annotationRef/>
      </w:r>
      <w:r>
        <w:t>Как этот рисунок связан с коррозией оборудования на станции? Объяснить!</w:t>
      </w:r>
    </w:p>
  </w:comment>
  <w:comment w:id="19" w:author="СХТМ" w:date="2018-06-18T11:55:00Z" w:initials="С">
    <w:p w14:paraId="791B743B" w14:textId="77777777" w:rsidR="0027431B" w:rsidRDefault="0027431B">
      <w:pPr>
        <w:pStyle w:val="a5"/>
      </w:pPr>
      <w:r>
        <w:rPr>
          <w:rStyle w:val="a4"/>
        </w:rPr>
        <w:annotationRef/>
      </w:r>
      <w:r>
        <w:t>Чего? Металла или теплоносителя?</w:t>
      </w:r>
    </w:p>
  </w:comment>
  <w:comment w:id="20" w:author="СХТМ" w:date="2018-06-18T11:57:00Z" w:initials="С">
    <w:p w14:paraId="2D46F38C" w14:textId="77777777" w:rsidR="0027431B" w:rsidRDefault="0027431B">
      <w:pPr>
        <w:pStyle w:val="a5"/>
      </w:pPr>
      <w:r>
        <w:rPr>
          <w:rStyle w:val="a4"/>
        </w:rPr>
        <w:annotationRef/>
      </w:r>
      <w:r>
        <w:t xml:space="preserve">Датчики установлены в трубопроводе питательной воды? Обозначение датчиков в трубопроводе привести в </w:t>
      </w:r>
      <w:proofErr w:type="spellStart"/>
      <w:r>
        <w:t>соотвествии</w:t>
      </w:r>
      <w:proofErr w:type="spellEnd"/>
      <w:r>
        <w:t xml:space="preserve"> с ГОСТом. Только после деаэратора?</w:t>
      </w:r>
    </w:p>
    <w:p w14:paraId="15F9FBEF" w14:textId="77777777" w:rsidR="0041557C" w:rsidRDefault="0041557C">
      <w:pPr>
        <w:pStyle w:val="a5"/>
      </w:pPr>
      <w:r>
        <w:t>Где индикаторы коррозии?</w:t>
      </w:r>
    </w:p>
  </w:comment>
  <w:comment w:id="21" w:author="Денис" w:date="2018-06-20T23:57:00Z" w:initials="Д">
    <w:p w14:paraId="3242AA89" w14:textId="77777777" w:rsidR="0041557C" w:rsidRDefault="0041557C">
      <w:pPr>
        <w:pStyle w:val="a5"/>
      </w:pPr>
      <w:r>
        <w:rPr>
          <w:rStyle w:val="a4"/>
        </w:rPr>
        <w:annotationRef/>
      </w:r>
      <w:r>
        <w:t>Что это?</w:t>
      </w:r>
    </w:p>
  </w:comment>
  <w:comment w:id="22" w:author="Денис" w:date="2018-06-20T23:56:00Z" w:initials="Д">
    <w:p w14:paraId="429511C7" w14:textId="77777777" w:rsidR="0041557C" w:rsidRDefault="0041557C">
      <w:pPr>
        <w:pStyle w:val="a5"/>
      </w:pPr>
      <w:r>
        <w:rPr>
          <w:rStyle w:val="a4"/>
        </w:rPr>
        <w:annotationRef/>
      </w:r>
      <w:r>
        <w:t>Информация по ЭКП в разделе 2.4. Поясните для чего нужен раздел конструктивные особенности датчиков?</w:t>
      </w:r>
    </w:p>
  </w:comment>
  <w:comment w:id="23" w:author="СХТМ" w:date="2018-06-18T12:00:00Z" w:initials="С">
    <w:p w14:paraId="6BD7C81F" w14:textId="77777777" w:rsidR="00B270E4" w:rsidRDefault="00B270E4">
      <w:pPr>
        <w:pStyle w:val="a5"/>
      </w:pPr>
      <w:r>
        <w:rPr>
          <w:rStyle w:val="a4"/>
        </w:rPr>
        <w:annotationRef/>
      </w:r>
      <w:r>
        <w:t>Датчик с приведенной конструкцией не может быть установлен в трубопроводе. Исправить!</w:t>
      </w:r>
    </w:p>
  </w:comment>
  <w:comment w:id="24" w:author="СХТМ" w:date="2018-06-18T12:00:00Z" w:initials="С">
    <w:p w14:paraId="50253C61" w14:textId="77777777" w:rsidR="00B270E4" w:rsidRDefault="00B270E4">
      <w:pPr>
        <w:pStyle w:val="a5"/>
      </w:pPr>
      <w:r>
        <w:rPr>
          <w:rStyle w:val="a4"/>
        </w:rPr>
        <w:annotationRef/>
      </w:r>
      <w:r>
        <w:t>См. замечание выше</w:t>
      </w:r>
    </w:p>
  </w:comment>
  <w:comment w:id="53" w:author="Денис" w:date="2018-06-21T00:02:00Z" w:initials="Д">
    <w:p w14:paraId="3F8A3D77" w14:textId="77777777" w:rsidR="0041557C" w:rsidRDefault="0041557C">
      <w:pPr>
        <w:pStyle w:val="a5"/>
      </w:pPr>
      <w:r>
        <w:rPr>
          <w:rStyle w:val="a4"/>
        </w:rPr>
        <w:annotationRef/>
      </w:r>
      <w:r>
        <w:t>Почему не приведена статья Виноградова?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319109C" w15:done="0"/>
  <w15:commentEx w15:paraId="539F2BEE" w15:done="0"/>
  <w15:commentEx w15:paraId="1C651B96" w15:done="0"/>
  <w15:commentEx w15:paraId="6DDFFFF6" w15:done="0"/>
  <w15:commentEx w15:paraId="456B8298" w15:done="0"/>
  <w15:commentEx w15:paraId="487DCF5E" w15:done="0"/>
  <w15:commentEx w15:paraId="1D89344C" w15:done="0"/>
  <w15:commentEx w15:paraId="33A817B5" w15:done="0"/>
  <w15:commentEx w15:paraId="3993F162" w15:done="0"/>
  <w15:commentEx w15:paraId="7BA0007C" w15:done="0"/>
  <w15:commentEx w15:paraId="443F849D" w15:done="0"/>
  <w15:commentEx w15:paraId="53CF66B5" w15:done="0"/>
  <w15:commentEx w15:paraId="56A40844" w15:done="0"/>
  <w15:commentEx w15:paraId="6DDE02B9" w15:done="0"/>
  <w15:commentEx w15:paraId="791B743B" w15:done="0"/>
  <w15:commentEx w15:paraId="15F9FBEF" w15:done="0"/>
  <w15:commentEx w15:paraId="3242AA89" w15:done="0"/>
  <w15:commentEx w15:paraId="429511C7" w15:done="0"/>
  <w15:commentEx w15:paraId="6BD7C81F" w15:done="0"/>
  <w15:commentEx w15:paraId="50253C61" w15:done="0"/>
  <w15:commentEx w15:paraId="3F8A3D77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257CA"/>
    <w:multiLevelType w:val="hybridMultilevel"/>
    <w:tmpl w:val="0B62F2EE"/>
    <w:lvl w:ilvl="0" w:tplc="04190019">
      <w:start w:val="1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54D60"/>
    <w:multiLevelType w:val="hybridMultilevel"/>
    <w:tmpl w:val="6D4C8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6020A"/>
    <w:multiLevelType w:val="multilevel"/>
    <w:tmpl w:val="C1D8E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AE0C71"/>
    <w:multiLevelType w:val="multilevel"/>
    <w:tmpl w:val="28826D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4" w15:restartNumberingAfterBreak="0">
    <w:nsid w:val="44A64A41"/>
    <w:multiLevelType w:val="hybridMultilevel"/>
    <w:tmpl w:val="0F28E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905267"/>
    <w:multiLevelType w:val="multilevel"/>
    <w:tmpl w:val="28826D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Денис">
    <w15:presenceInfo w15:providerId="None" w15:userId="Денис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0EF"/>
    <w:rsid w:val="00061036"/>
    <w:rsid w:val="000779C0"/>
    <w:rsid w:val="001220C5"/>
    <w:rsid w:val="002030FD"/>
    <w:rsid w:val="002349AE"/>
    <w:rsid w:val="0027431B"/>
    <w:rsid w:val="002E3B1A"/>
    <w:rsid w:val="00301858"/>
    <w:rsid w:val="00372275"/>
    <w:rsid w:val="003D6C88"/>
    <w:rsid w:val="0041557C"/>
    <w:rsid w:val="004B7D58"/>
    <w:rsid w:val="004E1014"/>
    <w:rsid w:val="00532D14"/>
    <w:rsid w:val="005B32E8"/>
    <w:rsid w:val="005C7328"/>
    <w:rsid w:val="006D3D08"/>
    <w:rsid w:val="007221DA"/>
    <w:rsid w:val="007274A2"/>
    <w:rsid w:val="0079240F"/>
    <w:rsid w:val="007C1C50"/>
    <w:rsid w:val="007D28EF"/>
    <w:rsid w:val="008C1731"/>
    <w:rsid w:val="009E5B5C"/>
    <w:rsid w:val="00A22693"/>
    <w:rsid w:val="00AC44F9"/>
    <w:rsid w:val="00B13533"/>
    <w:rsid w:val="00B270E4"/>
    <w:rsid w:val="00B408E4"/>
    <w:rsid w:val="00BD52F1"/>
    <w:rsid w:val="00C31079"/>
    <w:rsid w:val="00C74192"/>
    <w:rsid w:val="00D06C1D"/>
    <w:rsid w:val="00D07024"/>
    <w:rsid w:val="00D32C7C"/>
    <w:rsid w:val="00D72B63"/>
    <w:rsid w:val="00DA584D"/>
    <w:rsid w:val="00E03849"/>
    <w:rsid w:val="00E120EF"/>
    <w:rsid w:val="00F3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F5FEDEC"/>
  <w15:docId w15:val="{68D0A681-2F2C-41B1-A016-A380B63E6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2C7C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D32C7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32C7C"/>
    <w:pPr>
      <w:spacing w:after="3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32C7C"/>
    <w:rPr>
      <w:rFonts w:ascii="Calibri" w:eastAsia="Calibri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32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2C7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A5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3D6C88"/>
    <w:rPr>
      <w:color w:val="0000FF"/>
      <w:u w:val="single"/>
    </w:rPr>
  </w:style>
  <w:style w:type="paragraph" w:styleId="ab">
    <w:name w:val="No Spacing"/>
    <w:uiPriority w:val="1"/>
    <w:qFormat/>
    <w:rsid w:val="00532D14"/>
    <w:pPr>
      <w:spacing w:after="300" w:line="240" w:lineRule="auto"/>
    </w:pPr>
    <w:rPr>
      <w:rFonts w:ascii="Calibri" w:eastAsia="Calibri" w:hAnsi="Calibri" w:cs="Times New Roman"/>
    </w:rPr>
  </w:style>
  <w:style w:type="character" w:styleId="ac">
    <w:name w:val="Strong"/>
    <w:uiPriority w:val="22"/>
    <w:qFormat/>
    <w:rsid w:val="00AC44F9"/>
    <w:rPr>
      <w:b/>
      <w:bCs/>
    </w:rPr>
  </w:style>
  <w:style w:type="paragraph" w:styleId="ad">
    <w:name w:val="Normal (Web)"/>
    <w:basedOn w:val="a"/>
    <w:uiPriority w:val="99"/>
    <w:unhideWhenUsed/>
    <w:rsid w:val="009E5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annotation subject"/>
    <w:basedOn w:val="a5"/>
    <w:next w:val="a5"/>
    <w:link w:val="af"/>
    <w:uiPriority w:val="99"/>
    <w:semiHidden/>
    <w:unhideWhenUsed/>
    <w:rsid w:val="0027431B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af">
    <w:name w:val="Тема примечания Знак"/>
    <w:basedOn w:val="a6"/>
    <w:link w:val="ae"/>
    <w:uiPriority w:val="99"/>
    <w:semiHidden/>
    <w:rsid w:val="0027431B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wmf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42" Type="http://schemas.openxmlformats.org/officeDocument/2006/relationships/oleObject" Target="embeddings/oleObject9.bin"/><Relationship Id="rId47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wmf"/><Relationship Id="rId11" Type="http://schemas.openxmlformats.org/officeDocument/2006/relationships/oleObject" Target="embeddings/oleObject3.bin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media/image24.gif"/><Relationship Id="rId40" Type="http://schemas.openxmlformats.org/officeDocument/2006/relationships/oleObject" Target="embeddings/oleObject8.bin"/><Relationship Id="rId45" Type="http://schemas.openxmlformats.org/officeDocument/2006/relationships/image" Target="media/image29.jpeg"/><Relationship Id="rId5" Type="http://schemas.openxmlformats.org/officeDocument/2006/relationships/comments" Target="comment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8.png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4.wmf"/><Relationship Id="rId22" Type="http://schemas.openxmlformats.org/officeDocument/2006/relationships/image" Target="media/image11.png"/><Relationship Id="rId27" Type="http://schemas.openxmlformats.org/officeDocument/2006/relationships/image" Target="media/image16.gif"/><Relationship Id="rId30" Type="http://schemas.openxmlformats.org/officeDocument/2006/relationships/oleObject" Target="embeddings/oleObject6.bin"/><Relationship Id="rId35" Type="http://schemas.openxmlformats.org/officeDocument/2006/relationships/image" Target="media/image22.jpeg"/><Relationship Id="rId43" Type="http://schemas.openxmlformats.org/officeDocument/2006/relationships/image" Target="media/image28.wmf"/><Relationship Id="rId48" Type="http://schemas.microsoft.com/office/2011/relationships/people" Target="people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0.jpeg"/><Relationship Id="rId20" Type="http://schemas.openxmlformats.org/officeDocument/2006/relationships/image" Target="media/image9.png"/><Relationship Id="rId41" Type="http://schemas.openxmlformats.org/officeDocument/2006/relationships/image" Target="media/image27.wmf"/><Relationship Id="rId1" Type="http://schemas.openxmlformats.org/officeDocument/2006/relationships/numbering" Target="numbering.xml"/><Relationship Id="rId6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4641</Words>
  <Characters>26454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</dc:creator>
  <cp:lastModifiedBy>Денис</cp:lastModifiedBy>
  <cp:revision>3</cp:revision>
  <dcterms:created xsi:type="dcterms:W3CDTF">2018-06-20T21:04:00Z</dcterms:created>
  <dcterms:modified xsi:type="dcterms:W3CDTF">2018-06-20T21:14:00Z</dcterms:modified>
</cp:coreProperties>
</file>